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CF877" w14:textId="206B0312" w:rsidR="00322050" w:rsidRPr="007C5B4C" w:rsidRDefault="003370AA" w:rsidP="003C4C6A">
      <w:pPr>
        <w:rPr>
          <w:rFonts w:cs="David"/>
          <w:sz w:val="16"/>
          <w:szCs w:val="16"/>
          <w:rtl/>
        </w:rPr>
      </w:pPr>
      <w:bookmarkStart w:id="0" w:name="_Toc69114689"/>
      <w:bookmarkStart w:id="1" w:name="_Toc69303279"/>
      <w:bookmarkStart w:id="2" w:name="_Toc330777672"/>
      <w:bookmarkStart w:id="3" w:name="_Toc78122910"/>
      <w:bookmarkStart w:id="4" w:name="_Toc78123033"/>
      <w:bookmarkStart w:id="5" w:name="_Toc78167949"/>
      <w:bookmarkStart w:id="6" w:name="_GoBack"/>
      <w:bookmarkEnd w:id="6"/>
      <w:r>
        <w:rPr>
          <w:noProof/>
        </w:rPr>
        <w:drawing>
          <wp:anchor distT="0" distB="0" distL="114300" distR="114300" simplePos="0" relativeHeight="251658240" behindDoc="0" locked="0" layoutInCell="1" allowOverlap="1" wp14:anchorId="3831EFC9" wp14:editId="533E846C">
            <wp:simplePos x="0" y="0"/>
            <wp:positionH relativeFrom="column">
              <wp:posOffset>2209165</wp:posOffset>
            </wp:positionH>
            <wp:positionV relativeFrom="paragraph">
              <wp:posOffset>154940</wp:posOffset>
            </wp:positionV>
            <wp:extent cx="1619250" cy="1943100"/>
            <wp:effectExtent l="0" t="0" r="0" b="0"/>
            <wp:wrapTopAndBottom/>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OFFICIAL LOGO - THE BEST - MENORAH copy"/>
                    <pic:cNvPicPr>
                      <a:picLocks noChangeAspect="1" noChangeArrowheads="1"/>
                    </pic:cNvPicPr>
                  </pic:nvPicPr>
                  <pic:blipFill>
                    <a:blip r:embed="rId8">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p>
    <w:p w14:paraId="0364CAD2" w14:textId="77777777" w:rsidR="00322050" w:rsidRPr="00B130BB" w:rsidRDefault="00322050" w:rsidP="006E4519">
      <w:pPr>
        <w:spacing w:line="360" w:lineRule="auto"/>
        <w:jc w:val="center"/>
        <w:rPr>
          <w:rFonts w:ascii="David" w:hAnsi="David" w:cs="David"/>
          <w:b/>
          <w:bCs/>
          <w:sz w:val="44"/>
          <w:szCs w:val="48"/>
          <w:rtl/>
        </w:rPr>
      </w:pPr>
      <w:r w:rsidRPr="00B130BB">
        <w:rPr>
          <w:rFonts w:ascii="David" w:hAnsi="David" w:cs="David"/>
          <w:b/>
          <w:bCs/>
          <w:sz w:val="44"/>
          <w:szCs w:val="48"/>
          <w:rtl/>
        </w:rPr>
        <w:t>מדינת ישראל - משרד האוצר</w:t>
      </w:r>
      <w:r w:rsidRPr="00B130BB">
        <w:rPr>
          <w:rFonts w:ascii="David" w:hAnsi="David" w:cs="David"/>
          <w:b/>
          <w:bCs/>
          <w:sz w:val="44"/>
          <w:szCs w:val="48"/>
          <w:rtl/>
        </w:rPr>
        <w:br/>
        <w:t xml:space="preserve"> אגף החשב הכללי - מינהל הרכש הממשלתי</w:t>
      </w:r>
    </w:p>
    <w:p w14:paraId="4CC588BF" w14:textId="77777777" w:rsidR="00322050" w:rsidRPr="00B130BB" w:rsidRDefault="00322050" w:rsidP="006E4519">
      <w:pPr>
        <w:spacing w:line="360" w:lineRule="auto"/>
        <w:jc w:val="center"/>
        <w:rPr>
          <w:rFonts w:ascii="David" w:hAnsi="David" w:cs="David"/>
          <w:b/>
          <w:bCs/>
          <w:sz w:val="16"/>
          <w:szCs w:val="16"/>
          <w:rtl/>
        </w:rPr>
      </w:pPr>
    </w:p>
    <w:p w14:paraId="511BD28A" w14:textId="77777777" w:rsidR="00322050" w:rsidRPr="00B130BB" w:rsidRDefault="00322050" w:rsidP="009E7032">
      <w:pPr>
        <w:pStyle w:val="af8"/>
        <w:tabs>
          <w:tab w:val="left" w:pos="720"/>
        </w:tabs>
        <w:spacing w:before="0" w:line="360" w:lineRule="auto"/>
        <w:jc w:val="center"/>
        <w:rPr>
          <w:rFonts w:ascii="David" w:hAnsi="David" w:cs="David"/>
          <w:b/>
          <w:bCs/>
          <w:noProof w:val="0"/>
          <w:sz w:val="72"/>
          <w:szCs w:val="72"/>
          <w:rtl/>
        </w:rPr>
      </w:pPr>
      <w:r w:rsidRPr="00B130BB">
        <w:rPr>
          <w:rFonts w:ascii="David" w:hAnsi="David" w:cs="David"/>
          <w:b/>
          <w:bCs/>
          <w:noProof w:val="0"/>
          <w:sz w:val="72"/>
          <w:szCs w:val="72"/>
          <w:rtl/>
        </w:rPr>
        <w:t xml:space="preserve">מכרז מרכזי </w:t>
      </w:r>
      <w:r w:rsidR="00D32B55" w:rsidRPr="00B130BB">
        <w:rPr>
          <w:rFonts w:ascii="David" w:hAnsi="David" w:cs="David"/>
          <w:b/>
          <w:bCs/>
          <w:noProof w:val="0"/>
          <w:sz w:val="72"/>
          <w:szCs w:val="72"/>
        </w:rPr>
        <w:t>13-202</w:t>
      </w:r>
      <w:r w:rsidR="009E7032">
        <w:rPr>
          <w:rFonts w:ascii="David" w:hAnsi="David" w:cs="David"/>
          <w:b/>
          <w:bCs/>
          <w:noProof w:val="0"/>
          <w:sz w:val="72"/>
          <w:szCs w:val="72"/>
        </w:rPr>
        <w:t>1</w:t>
      </w:r>
    </w:p>
    <w:p w14:paraId="3368D917" w14:textId="77777777" w:rsidR="00322050" w:rsidRPr="00B130BB" w:rsidRDefault="00322050" w:rsidP="006E4519">
      <w:pPr>
        <w:spacing w:line="360" w:lineRule="auto"/>
        <w:jc w:val="center"/>
        <w:rPr>
          <w:rFonts w:ascii="David" w:hAnsi="David" w:cs="David"/>
          <w:b/>
          <w:bCs/>
          <w:sz w:val="72"/>
          <w:szCs w:val="72"/>
          <w:rtl/>
        </w:rPr>
      </w:pPr>
      <w:r w:rsidRPr="00B130BB">
        <w:rPr>
          <w:rFonts w:ascii="David" w:hAnsi="David" w:cs="David"/>
          <w:b/>
          <w:bCs/>
          <w:sz w:val="72"/>
          <w:szCs w:val="72"/>
          <w:rtl/>
        </w:rPr>
        <w:t>לאספקת</w:t>
      </w:r>
      <w:r w:rsidR="006F1BD3" w:rsidRPr="00B130BB">
        <w:rPr>
          <w:rFonts w:ascii="David" w:hAnsi="David" w:cs="David"/>
          <w:b/>
          <w:bCs/>
          <w:sz w:val="72"/>
          <w:szCs w:val="72"/>
          <w:rtl/>
        </w:rPr>
        <w:t xml:space="preserve"> שעוני נוכחות</w:t>
      </w:r>
      <w:r w:rsidR="00D043F7" w:rsidRPr="00B130BB">
        <w:rPr>
          <w:rFonts w:ascii="David" w:hAnsi="David" w:cs="David"/>
          <w:b/>
          <w:bCs/>
          <w:sz w:val="72"/>
          <w:szCs w:val="72"/>
          <w:rtl/>
        </w:rPr>
        <w:t>, מוצרים</w:t>
      </w:r>
      <w:r w:rsidR="006F1BD3" w:rsidRPr="00B130BB">
        <w:rPr>
          <w:rFonts w:ascii="David" w:hAnsi="David" w:cs="David"/>
          <w:b/>
          <w:bCs/>
          <w:sz w:val="72"/>
          <w:szCs w:val="72"/>
          <w:rtl/>
        </w:rPr>
        <w:t xml:space="preserve"> ושירותים נלווים</w:t>
      </w:r>
      <w:r w:rsidR="00D32B55" w:rsidRPr="00B130BB">
        <w:rPr>
          <w:rFonts w:ascii="David" w:hAnsi="David" w:cs="David"/>
          <w:b/>
          <w:bCs/>
          <w:sz w:val="72"/>
          <w:szCs w:val="72"/>
          <w:rtl/>
        </w:rPr>
        <w:t xml:space="preserve"> עבור משרדי הממשלה</w:t>
      </w:r>
    </w:p>
    <w:p w14:paraId="585D22D7" w14:textId="77777777" w:rsidR="007408BB" w:rsidRPr="007408BB" w:rsidRDefault="007408BB" w:rsidP="006E4519">
      <w:pPr>
        <w:spacing w:line="360" w:lineRule="auto"/>
        <w:jc w:val="center"/>
        <w:rPr>
          <w:rFonts w:ascii="David" w:hAnsi="David" w:cs="David"/>
          <w:b/>
          <w:bCs/>
          <w:color w:val="FF0000"/>
          <w:sz w:val="32"/>
          <w:szCs w:val="32"/>
          <w:rtl/>
        </w:rPr>
      </w:pPr>
      <w:r w:rsidRPr="007408BB">
        <w:rPr>
          <w:rFonts w:ascii="David" w:hAnsi="David" w:cs="David" w:hint="cs"/>
          <w:b/>
          <w:bCs/>
          <w:color w:val="FF0000"/>
          <w:sz w:val="32"/>
          <w:szCs w:val="32"/>
          <w:rtl/>
        </w:rPr>
        <w:t>חוברת</w:t>
      </w:r>
      <w:r w:rsidR="00124988">
        <w:rPr>
          <w:rFonts w:ascii="David" w:hAnsi="David" w:cs="David" w:hint="cs"/>
          <w:b/>
          <w:bCs/>
          <w:color w:val="FF0000"/>
          <w:sz w:val="32"/>
          <w:szCs w:val="32"/>
          <w:rtl/>
        </w:rPr>
        <w:t xml:space="preserve"> מס'</w:t>
      </w:r>
      <w:r w:rsidR="00B1796E">
        <w:rPr>
          <w:rFonts w:ascii="David" w:hAnsi="David" w:cs="David" w:hint="cs"/>
          <w:b/>
          <w:bCs/>
          <w:color w:val="FF0000"/>
          <w:sz w:val="32"/>
          <w:szCs w:val="32"/>
          <w:rtl/>
        </w:rPr>
        <w:t xml:space="preserve"> </w:t>
      </w:r>
      <w:r w:rsidR="00124988">
        <w:rPr>
          <w:rFonts w:ascii="David" w:hAnsi="David" w:cs="David" w:hint="cs"/>
          <w:b/>
          <w:bCs/>
          <w:color w:val="FF0000"/>
          <w:sz w:val="32"/>
          <w:szCs w:val="32"/>
          <w:rtl/>
        </w:rPr>
        <w:t>1:</w:t>
      </w:r>
      <w:r w:rsidRPr="007408BB">
        <w:rPr>
          <w:rFonts w:ascii="David" w:hAnsi="David" w:cs="David" w:hint="cs"/>
          <w:b/>
          <w:bCs/>
          <w:color w:val="FF0000"/>
          <w:sz w:val="32"/>
          <w:szCs w:val="32"/>
          <w:rtl/>
        </w:rPr>
        <w:t xml:space="preserve"> מסמכי המכרז</w:t>
      </w:r>
    </w:p>
    <w:p w14:paraId="30D0A0BA" w14:textId="77777777" w:rsidR="00322050" w:rsidRDefault="00322050" w:rsidP="006E4519">
      <w:pPr>
        <w:spacing w:line="360" w:lineRule="auto"/>
        <w:jc w:val="center"/>
        <w:rPr>
          <w:rFonts w:ascii="David" w:hAnsi="David" w:cs="David"/>
          <w:b/>
          <w:bCs/>
          <w:sz w:val="36"/>
          <w:szCs w:val="36"/>
          <w:rtl/>
        </w:rPr>
      </w:pPr>
    </w:p>
    <w:p w14:paraId="0ABA283D" w14:textId="77777777" w:rsidR="00322050" w:rsidRDefault="00322050" w:rsidP="006E4519">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w:t>
      </w:r>
    </w:p>
    <w:p w14:paraId="22A66987" w14:textId="661BDD0E" w:rsidR="00322050" w:rsidRPr="00732EEE" w:rsidRDefault="00322050" w:rsidP="006E4519">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3236F8">
        <w:rPr>
          <w:rFonts w:ascii="David" w:hAnsi="David" w:cs="David"/>
          <w:b/>
          <w:bCs/>
          <w:sz w:val="20"/>
          <w:szCs w:val="32"/>
          <w:rtl/>
        </w:rPr>
        <w:t xml:space="preserve">הממשלתי בכתובת: </w:t>
      </w:r>
      <w:hyperlink r:id="rId9" w:history="1">
        <w:r w:rsidRPr="00D876EC">
          <w:rPr>
            <w:rStyle w:val="Hyperlink"/>
            <w:rFonts w:ascii="David" w:hAnsi="David" w:cs="David"/>
            <w:b/>
            <w:bCs/>
            <w:sz w:val="32"/>
            <w:szCs w:val="32"/>
          </w:rPr>
          <w:t>www.mr.gov.il</w:t>
        </w:r>
      </w:hyperlink>
    </w:p>
    <w:p w14:paraId="652B30D0" w14:textId="3E76AFCC" w:rsidR="0036437F" w:rsidRDefault="0036437F" w:rsidP="003C4C6A">
      <w:pPr>
        <w:rPr>
          <w:rtl/>
        </w:rPr>
      </w:pPr>
    </w:p>
    <w:p w14:paraId="6A42F701" w14:textId="726EBBE2" w:rsidR="003C4C6A" w:rsidRDefault="003C4C6A" w:rsidP="003C4C6A">
      <w:pPr>
        <w:rPr>
          <w:rtl/>
        </w:rPr>
      </w:pPr>
    </w:p>
    <w:p w14:paraId="1D2ACD9B" w14:textId="0E1E7A92" w:rsidR="003C4C6A" w:rsidRDefault="003C4C6A" w:rsidP="003C4C6A">
      <w:pPr>
        <w:rPr>
          <w:rtl/>
        </w:rPr>
      </w:pPr>
    </w:p>
    <w:p w14:paraId="4250DC8D" w14:textId="3329D8D4" w:rsidR="003C4C6A" w:rsidRDefault="003C4C6A">
      <w:pPr>
        <w:bidi w:val="0"/>
        <w:spacing w:after="160" w:line="259" w:lineRule="auto"/>
        <w:rPr>
          <w:rtl/>
        </w:rPr>
      </w:pPr>
      <w:r>
        <w:rPr>
          <w:rtl/>
        </w:rPr>
        <w:br w:type="page"/>
      </w:r>
    </w:p>
    <w:p w14:paraId="676FFB0E" w14:textId="77777777" w:rsidR="003C4C6A" w:rsidRPr="003C4C6A" w:rsidRDefault="003C4C6A" w:rsidP="003C4C6A">
      <w:pPr>
        <w:rPr>
          <w:rtl/>
        </w:rPr>
      </w:pPr>
    </w:p>
    <w:p w14:paraId="47025E89" w14:textId="5CBCCD35" w:rsidR="003C4C6A" w:rsidRDefault="003C4C6A" w:rsidP="003C4C6A">
      <w:pPr>
        <w:rPr>
          <w:rtl/>
        </w:rPr>
      </w:pPr>
    </w:p>
    <w:p w14:paraId="7E0A6539" w14:textId="77777777" w:rsidR="00B26DBF" w:rsidRDefault="00BB6F6E">
      <w:pPr>
        <w:pStyle w:val="TOC1"/>
        <w:tabs>
          <w:tab w:val="left" w:pos="1440"/>
        </w:tabs>
        <w:rPr>
          <w:del w:id="7" w:author="." w:date="2021-05-20T11:15:00Z"/>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"2</w:instrText>
      </w:r>
      <w:r>
        <w:rPr>
          <w:rFonts w:hint="cs"/>
          <w:rtl/>
        </w:rPr>
        <w:instrText xml:space="preserve"> - כותרת,2,1 - כותרת,1,1 - כ. פרק,1"</w:instrText>
      </w:r>
      <w:r>
        <w:rPr>
          <w:rtl/>
        </w:rPr>
        <w:instrText xml:space="preserve"> </w:instrText>
      </w:r>
      <w:r>
        <w:rPr>
          <w:rtl/>
        </w:rPr>
        <w:fldChar w:fldCharType="separate"/>
      </w:r>
      <w:del w:id="8" w:author="." w:date="2021-05-20T11:15:00Z">
        <w:r w:rsidR="00DE5921">
          <w:fldChar w:fldCharType="begin"/>
        </w:r>
        <w:r w:rsidR="00DE5921">
          <w:delInstrText xml:space="preserve"> HYPERLINK \l "_Toc69654220" </w:delInstrText>
        </w:r>
        <w:r w:rsidR="00DE5921">
          <w:fldChar w:fldCharType="separate"/>
        </w:r>
        <w:r w:rsidR="00B26DBF" w:rsidRPr="003526D4">
          <w:rPr>
            <w:rStyle w:val="Hyperlink"/>
            <w:noProof/>
            <w:rtl/>
          </w:rPr>
          <w:delText>0.</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הקדמה</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Toc69654220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4</w:delText>
        </w:r>
        <w:r w:rsidR="00B26DBF">
          <w:rPr>
            <w:noProof/>
            <w:webHidden/>
            <w:rtl/>
          </w:rPr>
          <w:fldChar w:fldCharType="end"/>
        </w:r>
        <w:r w:rsidR="00DE5921">
          <w:rPr>
            <w:noProof/>
          </w:rPr>
          <w:fldChar w:fldCharType="end"/>
        </w:r>
      </w:del>
    </w:p>
    <w:p w14:paraId="6FDA2E7F" w14:textId="77777777" w:rsidR="00B26DBF" w:rsidRDefault="00DE5921">
      <w:pPr>
        <w:pStyle w:val="TOC1"/>
        <w:rPr>
          <w:del w:id="9" w:author="." w:date="2021-05-20T11:15:00Z"/>
          <w:rFonts w:asciiTheme="minorHAnsi" w:eastAsiaTheme="minorEastAsia" w:hAnsiTheme="minorHAnsi" w:cstheme="minorBidi"/>
          <w:bCs w:val="0"/>
          <w:noProof/>
          <w:sz w:val="22"/>
          <w:szCs w:val="22"/>
          <w:rtl/>
        </w:rPr>
      </w:pPr>
      <w:del w:id="10" w:author="." w:date="2021-05-20T11:15:00Z">
        <w:r>
          <w:fldChar w:fldCharType="begin"/>
        </w:r>
        <w:r>
          <w:delInstrText xml:space="preserve"> HYPERLINK \l "_Toc69654221" </w:delInstrText>
        </w:r>
        <w:r>
          <w:fldChar w:fldCharType="separate"/>
        </w:r>
        <w:r w:rsidR="00B26DBF" w:rsidRPr="003526D4">
          <w:rPr>
            <w:rStyle w:val="Hyperlink"/>
            <w:rFonts w:hint="eastAsia"/>
            <w:noProof/>
            <w:rtl/>
          </w:rPr>
          <w:delText>פרק</w:delText>
        </w:r>
        <w:r w:rsidR="00B26DBF" w:rsidRPr="003526D4">
          <w:rPr>
            <w:rStyle w:val="Hyperlink"/>
            <w:noProof/>
            <w:rtl/>
          </w:rPr>
          <w:delText xml:space="preserve"> 1 – </w:delText>
        </w:r>
        <w:r w:rsidR="00B26DBF" w:rsidRPr="003526D4">
          <w:rPr>
            <w:rStyle w:val="Hyperlink"/>
            <w:rFonts w:hint="eastAsia"/>
            <w:noProof/>
            <w:rtl/>
          </w:rPr>
          <w:delText>ההליך</w:delText>
        </w:r>
        <w:r w:rsidR="00B26DBF" w:rsidRPr="003526D4">
          <w:rPr>
            <w:rStyle w:val="Hyperlink"/>
            <w:noProof/>
            <w:rtl/>
          </w:rPr>
          <w:delText xml:space="preserve"> </w:delText>
        </w:r>
        <w:r w:rsidR="00B26DBF" w:rsidRPr="003526D4">
          <w:rPr>
            <w:rStyle w:val="Hyperlink"/>
            <w:rFonts w:hint="eastAsia"/>
            <w:noProof/>
            <w:rtl/>
          </w:rPr>
          <w:delText>המכרזי</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Toc69654221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6</w:delText>
        </w:r>
        <w:r w:rsidR="00B26DBF">
          <w:rPr>
            <w:noProof/>
            <w:webHidden/>
            <w:rtl/>
          </w:rPr>
          <w:fldChar w:fldCharType="end"/>
        </w:r>
        <w:r>
          <w:rPr>
            <w:noProof/>
          </w:rPr>
          <w:fldChar w:fldCharType="end"/>
        </w:r>
      </w:del>
    </w:p>
    <w:p w14:paraId="2036A278" w14:textId="77777777" w:rsidR="00B26DBF" w:rsidRDefault="00DE5921">
      <w:pPr>
        <w:pStyle w:val="TOC1"/>
        <w:tabs>
          <w:tab w:val="left" w:pos="1202"/>
        </w:tabs>
        <w:rPr>
          <w:del w:id="11" w:author="." w:date="2021-05-20T11:15:00Z"/>
          <w:rFonts w:asciiTheme="minorHAnsi" w:eastAsiaTheme="minorEastAsia" w:hAnsiTheme="minorHAnsi" w:cstheme="minorBidi"/>
          <w:bCs w:val="0"/>
          <w:noProof/>
          <w:sz w:val="22"/>
          <w:szCs w:val="22"/>
          <w:rtl/>
        </w:rPr>
      </w:pPr>
      <w:del w:id="12" w:author="." w:date="2021-05-20T11:15:00Z">
        <w:r>
          <w:fldChar w:fldCharType="begin"/>
        </w:r>
        <w:r>
          <w:delInstrText xml:space="preserve"> HYPERLINK \l "_Toc69654222" </w:delInstrText>
        </w:r>
        <w:r>
          <w:fldChar w:fldCharType="separate"/>
        </w:r>
        <w:r w:rsidR="00B26DBF" w:rsidRPr="003526D4">
          <w:rPr>
            <w:rStyle w:val="Hyperlink"/>
            <w:noProof/>
          </w:rPr>
          <w:delText>1.</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ההליך</w:delText>
        </w:r>
        <w:r w:rsidR="00B26DBF" w:rsidRPr="003526D4">
          <w:rPr>
            <w:rStyle w:val="Hyperlink"/>
            <w:noProof/>
            <w:rtl/>
          </w:rPr>
          <w:delText xml:space="preserve"> </w:delText>
        </w:r>
        <w:r w:rsidR="00B26DBF" w:rsidRPr="003526D4">
          <w:rPr>
            <w:rStyle w:val="Hyperlink"/>
            <w:rFonts w:hint="eastAsia"/>
            <w:noProof/>
            <w:rtl/>
          </w:rPr>
          <w:delText>המכרזי</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Toc69654222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7</w:delText>
        </w:r>
        <w:r w:rsidR="00B26DBF">
          <w:rPr>
            <w:noProof/>
            <w:webHidden/>
            <w:rtl/>
          </w:rPr>
          <w:fldChar w:fldCharType="end"/>
        </w:r>
        <w:r>
          <w:rPr>
            <w:noProof/>
          </w:rPr>
          <w:fldChar w:fldCharType="end"/>
        </w:r>
      </w:del>
    </w:p>
    <w:p w14:paraId="6B039176" w14:textId="77777777" w:rsidR="00B26DBF" w:rsidRDefault="00DE5921">
      <w:pPr>
        <w:pStyle w:val="TOC2"/>
        <w:rPr>
          <w:del w:id="13" w:author="." w:date="2021-05-20T11:15:00Z"/>
          <w:rFonts w:asciiTheme="minorHAnsi" w:eastAsiaTheme="minorEastAsia" w:hAnsiTheme="minorHAnsi" w:cstheme="minorBidi"/>
          <w:bCs w:val="0"/>
          <w:noProof/>
          <w:sz w:val="22"/>
          <w:szCs w:val="22"/>
          <w:rtl/>
        </w:rPr>
      </w:pPr>
      <w:del w:id="14" w:author="." w:date="2021-05-20T11:15:00Z">
        <w:r>
          <w:fldChar w:fldCharType="begin"/>
        </w:r>
        <w:r>
          <w:delInstrText xml:space="preserve"> HYPERLINK \l "_Toc69654223" </w:delInstrText>
        </w:r>
        <w:r>
          <w:fldChar w:fldCharType="separate"/>
        </w:r>
        <w:r w:rsidR="00B26DBF" w:rsidRPr="003526D4">
          <w:rPr>
            <w:rStyle w:val="Hyperlink"/>
            <w:noProof/>
          </w:rPr>
          <w:delText>1.1.</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ההליך</w:delText>
        </w:r>
        <w:r w:rsidR="00B26DBF" w:rsidRPr="003526D4">
          <w:rPr>
            <w:rStyle w:val="Hyperlink"/>
            <w:noProof/>
            <w:rtl/>
          </w:rPr>
          <w:delText xml:space="preserve"> </w:delText>
        </w:r>
        <w:r w:rsidR="00B26DBF" w:rsidRPr="003526D4">
          <w:rPr>
            <w:rStyle w:val="Hyperlink"/>
            <w:rFonts w:hint="eastAsia"/>
            <w:noProof/>
            <w:rtl/>
          </w:rPr>
          <w:delText>המכרזי</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Toc69654223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7</w:delText>
        </w:r>
        <w:r w:rsidR="00B26DBF">
          <w:rPr>
            <w:noProof/>
            <w:webHidden/>
            <w:rtl/>
          </w:rPr>
          <w:fldChar w:fldCharType="end"/>
        </w:r>
        <w:r>
          <w:rPr>
            <w:noProof/>
          </w:rPr>
          <w:fldChar w:fldCharType="end"/>
        </w:r>
      </w:del>
    </w:p>
    <w:p w14:paraId="02F03ABB" w14:textId="77777777" w:rsidR="00B26DBF" w:rsidRDefault="00DE5921">
      <w:pPr>
        <w:pStyle w:val="TOC2"/>
        <w:rPr>
          <w:del w:id="15" w:author="." w:date="2021-05-20T11:15:00Z"/>
          <w:rFonts w:asciiTheme="minorHAnsi" w:eastAsiaTheme="minorEastAsia" w:hAnsiTheme="minorHAnsi" w:cstheme="minorBidi"/>
          <w:bCs w:val="0"/>
          <w:noProof/>
          <w:sz w:val="22"/>
          <w:szCs w:val="22"/>
          <w:rtl/>
        </w:rPr>
      </w:pPr>
      <w:del w:id="16" w:author="." w:date="2021-05-20T11:15:00Z">
        <w:r>
          <w:fldChar w:fldCharType="begin"/>
        </w:r>
        <w:r>
          <w:delInstrText xml:space="preserve"> HYPERLINK \l "_Toc69654224" </w:delInstrText>
        </w:r>
        <w:r>
          <w:fldChar w:fldCharType="separate"/>
        </w:r>
        <w:r w:rsidR="00B26DBF" w:rsidRPr="003526D4">
          <w:rPr>
            <w:rStyle w:val="Hyperlink"/>
            <w:noProof/>
            <w:rtl/>
          </w:rPr>
          <w:delText>1.2.</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תנאי</w:delText>
        </w:r>
        <w:r w:rsidR="00B26DBF" w:rsidRPr="003526D4">
          <w:rPr>
            <w:rStyle w:val="Hyperlink"/>
            <w:noProof/>
            <w:rtl/>
          </w:rPr>
          <w:delText xml:space="preserve"> </w:delText>
        </w:r>
        <w:r w:rsidR="00B26DBF" w:rsidRPr="003526D4">
          <w:rPr>
            <w:rStyle w:val="Hyperlink"/>
            <w:rFonts w:hint="eastAsia"/>
            <w:noProof/>
            <w:rtl/>
          </w:rPr>
          <w:delText>סף</w:delText>
        </w:r>
        <w:r w:rsidR="00B26DBF" w:rsidRPr="003526D4">
          <w:rPr>
            <w:rStyle w:val="Hyperlink"/>
            <w:noProof/>
            <w:rtl/>
          </w:rPr>
          <w:delText xml:space="preserve"> </w:delText>
        </w:r>
        <w:r w:rsidR="00B26DBF" w:rsidRPr="003526D4">
          <w:rPr>
            <w:rStyle w:val="Hyperlink"/>
            <w:rFonts w:hint="eastAsia"/>
            <w:noProof/>
            <w:rtl/>
          </w:rPr>
          <w:delText>להשתתפות</w:delText>
        </w:r>
        <w:r w:rsidR="00B26DBF" w:rsidRPr="003526D4">
          <w:rPr>
            <w:rStyle w:val="Hyperlink"/>
            <w:noProof/>
            <w:rtl/>
          </w:rPr>
          <w:delText xml:space="preserve"> </w:delText>
        </w:r>
        <w:r w:rsidR="00B26DBF" w:rsidRPr="003526D4">
          <w:rPr>
            <w:rStyle w:val="Hyperlink"/>
            <w:rFonts w:hint="eastAsia"/>
            <w:noProof/>
            <w:rtl/>
          </w:rPr>
          <w:delText>במכרז</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Toc69654224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7</w:delText>
        </w:r>
        <w:r w:rsidR="00B26DBF">
          <w:rPr>
            <w:noProof/>
            <w:webHidden/>
            <w:rtl/>
          </w:rPr>
          <w:fldChar w:fldCharType="end"/>
        </w:r>
        <w:r>
          <w:rPr>
            <w:noProof/>
          </w:rPr>
          <w:fldChar w:fldCharType="end"/>
        </w:r>
      </w:del>
    </w:p>
    <w:p w14:paraId="5509C9E9" w14:textId="77777777" w:rsidR="00B26DBF" w:rsidRDefault="00DE5921">
      <w:pPr>
        <w:pStyle w:val="TOC2"/>
        <w:rPr>
          <w:del w:id="17" w:author="." w:date="2021-05-20T11:15:00Z"/>
          <w:rFonts w:asciiTheme="minorHAnsi" w:eastAsiaTheme="minorEastAsia" w:hAnsiTheme="minorHAnsi" w:cstheme="minorBidi"/>
          <w:bCs w:val="0"/>
          <w:noProof/>
          <w:sz w:val="22"/>
          <w:szCs w:val="22"/>
          <w:rtl/>
        </w:rPr>
      </w:pPr>
      <w:del w:id="18" w:author="." w:date="2021-05-20T11:15:00Z">
        <w:r>
          <w:fldChar w:fldCharType="begin"/>
        </w:r>
        <w:r>
          <w:delInstrText xml:space="preserve"> HYPERLINK \l "_Toc69654225" </w:delInstrText>
        </w:r>
        <w:r>
          <w:fldChar w:fldCharType="separate"/>
        </w:r>
        <w:r w:rsidR="00B26DBF" w:rsidRPr="003526D4">
          <w:rPr>
            <w:rStyle w:val="Hyperlink"/>
            <w:noProof/>
          </w:rPr>
          <w:delText>1.3.</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בדיקת</w:delText>
        </w:r>
        <w:r w:rsidR="00B26DBF" w:rsidRPr="003526D4">
          <w:rPr>
            <w:rStyle w:val="Hyperlink"/>
            <w:noProof/>
            <w:rtl/>
          </w:rPr>
          <w:delText xml:space="preserve"> </w:delText>
        </w:r>
        <w:r w:rsidR="00B26DBF" w:rsidRPr="003526D4">
          <w:rPr>
            <w:rStyle w:val="Hyperlink"/>
            <w:rFonts w:hint="eastAsia"/>
            <w:noProof/>
            <w:rtl/>
          </w:rPr>
          <w:delText>ההצעות</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Toc69654225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8</w:delText>
        </w:r>
        <w:r w:rsidR="00B26DBF">
          <w:rPr>
            <w:noProof/>
            <w:webHidden/>
            <w:rtl/>
          </w:rPr>
          <w:fldChar w:fldCharType="end"/>
        </w:r>
        <w:r>
          <w:rPr>
            <w:noProof/>
          </w:rPr>
          <w:fldChar w:fldCharType="end"/>
        </w:r>
      </w:del>
    </w:p>
    <w:p w14:paraId="7393CF67" w14:textId="77777777" w:rsidR="00B26DBF" w:rsidRDefault="00DE5921">
      <w:pPr>
        <w:pStyle w:val="TOC2"/>
        <w:rPr>
          <w:del w:id="19" w:author="." w:date="2021-05-20T11:15:00Z"/>
          <w:rFonts w:asciiTheme="minorHAnsi" w:eastAsiaTheme="minorEastAsia" w:hAnsiTheme="minorHAnsi" w:cstheme="minorBidi"/>
          <w:bCs w:val="0"/>
          <w:noProof/>
          <w:sz w:val="22"/>
          <w:szCs w:val="22"/>
          <w:rtl/>
        </w:rPr>
      </w:pPr>
      <w:del w:id="20" w:author="." w:date="2021-05-20T11:15:00Z">
        <w:r>
          <w:fldChar w:fldCharType="begin"/>
        </w:r>
        <w:r>
          <w:delInstrText xml:space="preserve"> HYPERLINK \l "_Toc69654226" </w:delInstrText>
        </w:r>
        <w:r>
          <w:fldChar w:fldCharType="separate"/>
        </w:r>
        <w:r w:rsidR="00B26DBF" w:rsidRPr="003526D4">
          <w:rPr>
            <w:rStyle w:val="Hyperlink"/>
            <w:noProof/>
          </w:rPr>
          <w:delText>1.4.</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הערכת</w:delText>
        </w:r>
        <w:r w:rsidR="00B26DBF" w:rsidRPr="003526D4">
          <w:rPr>
            <w:rStyle w:val="Hyperlink"/>
            <w:noProof/>
            <w:rtl/>
          </w:rPr>
          <w:delText xml:space="preserve"> </w:delText>
        </w:r>
        <w:r w:rsidR="00B26DBF" w:rsidRPr="003526D4">
          <w:rPr>
            <w:rStyle w:val="Hyperlink"/>
            <w:rFonts w:hint="eastAsia"/>
            <w:noProof/>
            <w:rtl/>
          </w:rPr>
          <w:delText>המחיר</w:delText>
        </w:r>
        <w:r w:rsidR="00B26DBF" w:rsidRPr="003526D4">
          <w:rPr>
            <w:rStyle w:val="Hyperlink"/>
            <w:noProof/>
            <w:rtl/>
          </w:rPr>
          <w:delText xml:space="preserve"> </w:delText>
        </w:r>
        <w:r w:rsidR="00B26DBF" w:rsidRPr="003526D4">
          <w:rPr>
            <w:rStyle w:val="Hyperlink"/>
            <w:rFonts w:hint="eastAsia"/>
            <w:noProof/>
            <w:rtl/>
          </w:rPr>
          <w:delText>המשוקלל</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Toc69654226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9</w:delText>
        </w:r>
        <w:r w:rsidR="00B26DBF">
          <w:rPr>
            <w:noProof/>
            <w:webHidden/>
            <w:rtl/>
          </w:rPr>
          <w:fldChar w:fldCharType="end"/>
        </w:r>
        <w:r>
          <w:rPr>
            <w:noProof/>
          </w:rPr>
          <w:fldChar w:fldCharType="end"/>
        </w:r>
      </w:del>
    </w:p>
    <w:p w14:paraId="08889882" w14:textId="77777777" w:rsidR="00B26DBF" w:rsidRDefault="00DE5921">
      <w:pPr>
        <w:pStyle w:val="TOC2"/>
        <w:rPr>
          <w:del w:id="21" w:author="." w:date="2021-05-20T11:15:00Z"/>
          <w:rFonts w:asciiTheme="minorHAnsi" w:eastAsiaTheme="minorEastAsia" w:hAnsiTheme="minorHAnsi" w:cstheme="minorBidi"/>
          <w:bCs w:val="0"/>
          <w:noProof/>
          <w:sz w:val="22"/>
          <w:szCs w:val="22"/>
          <w:rtl/>
        </w:rPr>
      </w:pPr>
      <w:del w:id="22" w:author="." w:date="2021-05-20T11:15:00Z">
        <w:r>
          <w:fldChar w:fldCharType="begin"/>
        </w:r>
        <w:r>
          <w:delInstrText xml:space="preserve"> HYPERLINK \l "_Toc69654227" </w:delInstrText>
        </w:r>
        <w:r>
          <w:fldChar w:fldCharType="separate"/>
        </w:r>
        <w:r w:rsidR="00B26DBF" w:rsidRPr="003526D4">
          <w:rPr>
            <w:rStyle w:val="Hyperlink"/>
            <w:noProof/>
          </w:rPr>
          <w:delText>1.5.</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דירוג</w:delText>
        </w:r>
        <w:r w:rsidR="00B26DBF" w:rsidRPr="003526D4">
          <w:rPr>
            <w:rStyle w:val="Hyperlink"/>
            <w:noProof/>
            <w:rtl/>
          </w:rPr>
          <w:delText xml:space="preserve"> </w:delText>
        </w:r>
        <w:r w:rsidR="00B26DBF" w:rsidRPr="003526D4">
          <w:rPr>
            <w:rStyle w:val="Hyperlink"/>
            <w:rFonts w:hint="eastAsia"/>
            <w:noProof/>
            <w:rtl/>
          </w:rPr>
          <w:delText>ההצעות</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Toc69654227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9</w:delText>
        </w:r>
        <w:r w:rsidR="00B26DBF">
          <w:rPr>
            <w:noProof/>
            <w:webHidden/>
            <w:rtl/>
          </w:rPr>
          <w:fldChar w:fldCharType="end"/>
        </w:r>
        <w:r>
          <w:rPr>
            <w:noProof/>
          </w:rPr>
          <w:fldChar w:fldCharType="end"/>
        </w:r>
      </w:del>
    </w:p>
    <w:p w14:paraId="7B4F70E4" w14:textId="77777777" w:rsidR="00B26DBF" w:rsidRDefault="00DE5921">
      <w:pPr>
        <w:pStyle w:val="TOC2"/>
        <w:rPr>
          <w:del w:id="23" w:author="." w:date="2021-05-20T11:15:00Z"/>
          <w:rFonts w:asciiTheme="minorHAnsi" w:eastAsiaTheme="minorEastAsia" w:hAnsiTheme="minorHAnsi" w:cstheme="minorBidi"/>
          <w:bCs w:val="0"/>
          <w:noProof/>
          <w:sz w:val="22"/>
          <w:szCs w:val="22"/>
          <w:rtl/>
        </w:rPr>
      </w:pPr>
      <w:del w:id="24" w:author="." w:date="2021-05-20T11:15:00Z">
        <w:r>
          <w:fldChar w:fldCharType="begin"/>
        </w:r>
        <w:r>
          <w:delInstrText xml:space="preserve"> HYPERLINK \l "_Toc69654228" </w:delInstrText>
        </w:r>
        <w:r>
          <w:fldChar w:fldCharType="separate"/>
        </w:r>
        <w:r w:rsidR="00B26DBF" w:rsidRPr="003526D4">
          <w:rPr>
            <w:rStyle w:val="Hyperlink"/>
            <w:noProof/>
          </w:rPr>
          <w:delText>1.6.</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בחירת</w:delText>
        </w:r>
        <w:r w:rsidR="00B26DBF" w:rsidRPr="003526D4">
          <w:rPr>
            <w:rStyle w:val="Hyperlink"/>
            <w:noProof/>
            <w:rtl/>
          </w:rPr>
          <w:delText xml:space="preserve"> </w:delText>
        </w:r>
        <w:r w:rsidR="00B26DBF" w:rsidRPr="003526D4">
          <w:rPr>
            <w:rStyle w:val="Hyperlink"/>
            <w:rFonts w:hint="eastAsia"/>
            <w:noProof/>
            <w:rtl/>
          </w:rPr>
          <w:delText>זוכה</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Toc69654228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10</w:delText>
        </w:r>
        <w:r w:rsidR="00B26DBF">
          <w:rPr>
            <w:noProof/>
            <w:webHidden/>
            <w:rtl/>
          </w:rPr>
          <w:fldChar w:fldCharType="end"/>
        </w:r>
        <w:r>
          <w:rPr>
            <w:noProof/>
          </w:rPr>
          <w:fldChar w:fldCharType="end"/>
        </w:r>
      </w:del>
    </w:p>
    <w:p w14:paraId="31AAC77A" w14:textId="77777777" w:rsidR="00B26DBF" w:rsidRDefault="00DE5921">
      <w:pPr>
        <w:pStyle w:val="TOC2"/>
        <w:rPr>
          <w:del w:id="25" w:author="." w:date="2021-05-20T11:15:00Z"/>
          <w:rFonts w:asciiTheme="minorHAnsi" w:eastAsiaTheme="minorEastAsia" w:hAnsiTheme="minorHAnsi" w:cstheme="minorBidi"/>
          <w:bCs w:val="0"/>
          <w:noProof/>
          <w:sz w:val="22"/>
          <w:szCs w:val="22"/>
          <w:rtl/>
        </w:rPr>
      </w:pPr>
      <w:del w:id="26" w:author="." w:date="2021-05-20T11:15:00Z">
        <w:r>
          <w:fldChar w:fldCharType="begin"/>
        </w:r>
        <w:r>
          <w:delInstrText xml:space="preserve"> HYPERLINK \l "_Toc69654229" </w:delInstrText>
        </w:r>
        <w:r>
          <w:fldChar w:fldCharType="separate"/>
        </w:r>
        <w:r w:rsidR="00B26DBF" w:rsidRPr="003526D4">
          <w:rPr>
            <w:rStyle w:val="Hyperlink"/>
            <w:noProof/>
          </w:rPr>
          <w:delText>1.7.</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תהליכי</w:delText>
        </w:r>
        <w:r w:rsidR="00B26DBF" w:rsidRPr="003526D4">
          <w:rPr>
            <w:rStyle w:val="Hyperlink"/>
            <w:noProof/>
            <w:rtl/>
          </w:rPr>
          <w:delText xml:space="preserve"> </w:delText>
        </w:r>
        <w:r w:rsidR="00B26DBF" w:rsidRPr="003526D4">
          <w:rPr>
            <w:rStyle w:val="Hyperlink"/>
            <w:rFonts w:hint="eastAsia"/>
            <w:noProof/>
            <w:rtl/>
          </w:rPr>
          <w:delText>המכרז</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Toc69654229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11</w:delText>
        </w:r>
        <w:r w:rsidR="00B26DBF">
          <w:rPr>
            <w:noProof/>
            <w:webHidden/>
            <w:rtl/>
          </w:rPr>
          <w:fldChar w:fldCharType="end"/>
        </w:r>
        <w:r>
          <w:rPr>
            <w:noProof/>
          </w:rPr>
          <w:fldChar w:fldCharType="end"/>
        </w:r>
      </w:del>
    </w:p>
    <w:p w14:paraId="7FB3557A" w14:textId="77777777" w:rsidR="00B26DBF" w:rsidRDefault="00DE5921">
      <w:pPr>
        <w:pStyle w:val="TOC2"/>
        <w:rPr>
          <w:del w:id="27" w:author="." w:date="2021-05-20T11:15:00Z"/>
          <w:rFonts w:asciiTheme="minorHAnsi" w:eastAsiaTheme="minorEastAsia" w:hAnsiTheme="minorHAnsi" w:cstheme="minorBidi"/>
          <w:bCs w:val="0"/>
          <w:noProof/>
          <w:sz w:val="22"/>
          <w:szCs w:val="22"/>
          <w:rtl/>
        </w:rPr>
      </w:pPr>
      <w:del w:id="28" w:author="." w:date="2021-05-20T11:15:00Z">
        <w:r>
          <w:fldChar w:fldCharType="begin"/>
        </w:r>
        <w:r>
          <w:delInstrText xml:space="preserve"> HYPERLINK \l "_Toc69654230" </w:delInstrText>
        </w:r>
        <w:r>
          <w:fldChar w:fldCharType="separate"/>
        </w:r>
        <w:r w:rsidR="00B26DBF" w:rsidRPr="003526D4">
          <w:rPr>
            <w:rStyle w:val="Hyperlink"/>
            <w:noProof/>
          </w:rPr>
          <w:delText>1.8.</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נוהל</w:delText>
        </w:r>
        <w:r w:rsidR="00B26DBF" w:rsidRPr="003526D4">
          <w:rPr>
            <w:rStyle w:val="Hyperlink"/>
            <w:noProof/>
            <w:rtl/>
          </w:rPr>
          <w:delText xml:space="preserve"> </w:delText>
        </w:r>
        <w:r w:rsidR="00B26DBF" w:rsidRPr="003526D4">
          <w:rPr>
            <w:rStyle w:val="Hyperlink"/>
            <w:rFonts w:hint="eastAsia"/>
            <w:noProof/>
            <w:rtl/>
          </w:rPr>
          <w:delText>המכרז</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Toc69654230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14</w:delText>
        </w:r>
        <w:r w:rsidR="00B26DBF">
          <w:rPr>
            <w:noProof/>
            <w:webHidden/>
            <w:rtl/>
          </w:rPr>
          <w:fldChar w:fldCharType="end"/>
        </w:r>
        <w:r>
          <w:rPr>
            <w:noProof/>
          </w:rPr>
          <w:fldChar w:fldCharType="end"/>
        </w:r>
      </w:del>
    </w:p>
    <w:p w14:paraId="1DE33870" w14:textId="77777777" w:rsidR="00B26DBF" w:rsidRDefault="00DE5921">
      <w:pPr>
        <w:pStyle w:val="TOC1"/>
        <w:rPr>
          <w:del w:id="29" w:author="." w:date="2021-05-20T11:15:00Z"/>
          <w:rFonts w:asciiTheme="minorHAnsi" w:eastAsiaTheme="minorEastAsia" w:hAnsiTheme="minorHAnsi" w:cstheme="minorBidi"/>
          <w:bCs w:val="0"/>
          <w:noProof/>
          <w:sz w:val="22"/>
          <w:szCs w:val="22"/>
          <w:rtl/>
        </w:rPr>
      </w:pPr>
      <w:del w:id="30" w:author="." w:date="2021-05-20T11:15:00Z">
        <w:r>
          <w:fldChar w:fldCharType="begin"/>
        </w:r>
        <w:r>
          <w:delInstrText xml:space="preserve"> HYPERLINK \l "_Toc69654231" </w:delInstrText>
        </w:r>
        <w:r>
          <w:fldChar w:fldCharType="separate"/>
        </w:r>
        <w:r w:rsidR="00B26DBF" w:rsidRPr="003526D4">
          <w:rPr>
            <w:rStyle w:val="Hyperlink"/>
            <w:rFonts w:hint="eastAsia"/>
            <w:noProof/>
            <w:rtl/>
          </w:rPr>
          <w:delText>פרק</w:delText>
        </w:r>
        <w:r w:rsidR="00B26DBF" w:rsidRPr="003526D4">
          <w:rPr>
            <w:rStyle w:val="Hyperlink"/>
            <w:noProof/>
            <w:rtl/>
          </w:rPr>
          <w:delText xml:space="preserve"> 2 – </w:delText>
        </w:r>
        <w:r w:rsidR="00B26DBF" w:rsidRPr="003526D4">
          <w:rPr>
            <w:rStyle w:val="Hyperlink"/>
            <w:rFonts w:hint="eastAsia"/>
            <w:noProof/>
            <w:rtl/>
          </w:rPr>
          <w:delText>ההצעה</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Toc69654231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17</w:delText>
        </w:r>
        <w:r w:rsidR="00B26DBF">
          <w:rPr>
            <w:noProof/>
            <w:webHidden/>
            <w:rtl/>
          </w:rPr>
          <w:fldChar w:fldCharType="end"/>
        </w:r>
        <w:r>
          <w:rPr>
            <w:noProof/>
          </w:rPr>
          <w:fldChar w:fldCharType="end"/>
        </w:r>
      </w:del>
    </w:p>
    <w:p w14:paraId="30F8D1C4" w14:textId="77777777" w:rsidR="00B26DBF" w:rsidRDefault="00DE5921">
      <w:pPr>
        <w:pStyle w:val="TOC1"/>
        <w:tabs>
          <w:tab w:val="left" w:pos="1440"/>
        </w:tabs>
        <w:rPr>
          <w:del w:id="31" w:author="." w:date="2021-05-20T11:15:00Z"/>
          <w:rFonts w:asciiTheme="minorHAnsi" w:eastAsiaTheme="minorEastAsia" w:hAnsiTheme="minorHAnsi" w:cstheme="minorBidi"/>
          <w:bCs w:val="0"/>
          <w:noProof/>
          <w:sz w:val="22"/>
          <w:szCs w:val="22"/>
          <w:rtl/>
        </w:rPr>
      </w:pPr>
      <w:del w:id="32" w:author="." w:date="2021-05-20T11:15:00Z">
        <w:r>
          <w:fldChar w:fldCharType="begin"/>
        </w:r>
        <w:r>
          <w:delInstrText xml:space="preserve"> HYPERLINK \l "_Toc69654232" </w:delInstrText>
        </w:r>
        <w:r>
          <w:fldChar w:fldCharType="separate"/>
        </w:r>
        <w:r w:rsidR="00B26DBF" w:rsidRPr="003526D4">
          <w:rPr>
            <w:rStyle w:val="Hyperlink"/>
            <w:noProof/>
            <w:rtl/>
          </w:rPr>
          <w:delText>2.</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ההצעה</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Toc69654232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18</w:delText>
        </w:r>
        <w:r w:rsidR="00B26DBF">
          <w:rPr>
            <w:noProof/>
            <w:webHidden/>
            <w:rtl/>
          </w:rPr>
          <w:fldChar w:fldCharType="end"/>
        </w:r>
        <w:r>
          <w:rPr>
            <w:noProof/>
          </w:rPr>
          <w:fldChar w:fldCharType="end"/>
        </w:r>
      </w:del>
    </w:p>
    <w:p w14:paraId="54942511" w14:textId="77777777" w:rsidR="00B26DBF" w:rsidRDefault="00DE5921">
      <w:pPr>
        <w:pStyle w:val="TOC2"/>
        <w:rPr>
          <w:del w:id="33" w:author="." w:date="2021-05-20T11:15:00Z"/>
          <w:rFonts w:asciiTheme="minorHAnsi" w:eastAsiaTheme="minorEastAsia" w:hAnsiTheme="minorHAnsi" w:cstheme="minorBidi"/>
          <w:bCs w:val="0"/>
          <w:noProof/>
          <w:sz w:val="22"/>
          <w:szCs w:val="22"/>
          <w:rtl/>
        </w:rPr>
      </w:pPr>
      <w:del w:id="34" w:author="." w:date="2021-05-20T11:15:00Z">
        <w:r>
          <w:fldChar w:fldCharType="begin"/>
        </w:r>
        <w:r>
          <w:delInstrText xml:space="preserve"> HYPERLINK \l "_Toc69654233" </w:delInstrText>
        </w:r>
        <w:r>
          <w:fldChar w:fldCharType="separate"/>
        </w:r>
        <w:r w:rsidR="00B26DBF" w:rsidRPr="003526D4">
          <w:rPr>
            <w:rStyle w:val="Hyperlink"/>
            <w:noProof/>
            <w:rtl/>
          </w:rPr>
          <w:delText>2.1.</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הנחיות</w:delText>
        </w:r>
        <w:r w:rsidR="00B26DBF" w:rsidRPr="003526D4">
          <w:rPr>
            <w:rStyle w:val="Hyperlink"/>
            <w:noProof/>
            <w:rtl/>
          </w:rPr>
          <w:delText xml:space="preserve"> </w:delText>
        </w:r>
        <w:r w:rsidR="00B26DBF" w:rsidRPr="003526D4">
          <w:rPr>
            <w:rStyle w:val="Hyperlink"/>
            <w:rFonts w:hint="eastAsia"/>
            <w:noProof/>
            <w:rtl/>
          </w:rPr>
          <w:delText>למענה</w:delText>
        </w:r>
        <w:r w:rsidR="00B26DBF" w:rsidRPr="003526D4">
          <w:rPr>
            <w:rStyle w:val="Hyperlink"/>
            <w:noProof/>
            <w:rtl/>
          </w:rPr>
          <w:delText xml:space="preserve"> </w:delText>
        </w:r>
        <w:r w:rsidR="00B26DBF" w:rsidRPr="003526D4">
          <w:rPr>
            <w:rStyle w:val="Hyperlink"/>
            <w:rFonts w:hint="eastAsia"/>
            <w:noProof/>
            <w:rtl/>
          </w:rPr>
          <w:delText>המציע</w:delText>
        </w:r>
        <w:r w:rsidR="00B26DBF" w:rsidRPr="003526D4">
          <w:rPr>
            <w:rStyle w:val="Hyperlink"/>
            <w:noProof/>
            <w:rtl/>
          </w:rPr>
          <w:delText xml:space="preserve"> </w:delText>
        </w:r>
        <w:r w:rsidR="00B26DBF" w:rsidRPr="003526D4">
          <w:rPr>
            <w:rStyle w:val="Hyperlink"/>
            <w:rFonts w:hint="eastAsia"/>
            <w:noProof/>
            <w:rtl/>
          </w:rPr>
          <w:delText>למכרז</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Toc69654233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18</w:delText>
        </w:r>
        <w:r w:rsidR="00B26DBF">
          <w:rPr>
            <w:noProof/>
            <w:webHidden/>
            <w:rtl/>
          </w:rPr>
          <w:fldChar w:fldCharType="end"/>
        </w:r>
        <w:r>
          <w:rPr>
            <w:noProof/>
          </w:rPr>
          <w:fldChar w:fldCharType="end"/>
        </w:r>
      </w:del>
    </w:p>
    <w:p w14:paraId="525EE759" w14:textId="77777777" w:rsidR="00B26DBF" w:rsidRDefault="00DE5921">
      <w:pPr>
        <w:pStyle w:val="TOC2"/>
        <w:rPr>
          <w:del w:id="35" w:author="." w:date="2021-05-20T11:15:00Z"/>
          <w:rFonts w:asciiTheme="minorHAnsi" w:eastAsiaTheme="minorEastAsia" w:hAnsiTheme="minorHAnsi" w:cstheme="minorBidi"/>
          <w:bCs w:val="0"/>
          <w:noProof/>
          <w:sz w:val="22"/>
          <w:szCs w:val="22"/>
          <w:rtl/>
        </w:rPr>
      </w:pPr>
      <w:del w:id="36" w:author="." w:date="2021-05-20T11:15:00Z">
        <w:r>
          <w:fldChar w:fldCharType="begin"/>
        </w:r>
        <w:r>
          <w:delInstrText xml:space="preserve"> HYPERLINK \l "_Toc69654234" </w:delInstrText>
        </w:r>
        <w:r>
          <w:fldChar w:fldCharType="separate"/>
        </w:r>
        <w:r w:rsidR="00B26DBF" w:rsidRPr="003526D4">
          <w:rPr>
            <w:rStyle w:val="Hyperlink"/>
            <w:noProof/>
          </w:rPr>
          <w:delText>2.2.</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פרטי</w:delText>
        </w:r>
        <w:r w:rsidR="00B26DBF" w:rsidRPr="003526D4">
          <w:rPr>
            <w:rStyle w:val="Hyperlink"/>
            <w:noProof/>
            <w:rtl/>
          </w:rPr>
          <w:delText xml:space="preserve"> </w:delText>
        </w:r>
        <w:r w:rsidR="00B26DBF" w:rsidRPr="003526D4">
          <w:rPr>
            <w:rStyle w:val="Hyperlink"/>
            <w:rFonts w:hint="eastAsia"/>
            <w:noProof/>
            <w:rtl/>
          </w:rPr>
          <w:delText>המציע</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Toc69654234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18</w:delText>
        </w:r>
        <w:r w:rsidR="00B26DBF">
          <w:rPr>
            <w:noProof/>
            <w:webHidden/>
            <w:rtl/>
          </w:rPr>
          <w:fldChar w:fldCharType="end"/>
        </w:r>
        <w:r>
          <w:rPr>
            <w:noProof/>
          </w:rPr>
          <w:fldChar w:fldCharType="end"/>
        </w:r>
      </w:del>
    </w:p>
    <w:p w14:paraId="1DDE29EF" w14:textId="77777777" w:rsidR="00B26DBF" w:rsidRDefault="00DE5921">
      <w:pPr>
        <w:pStyle w:val="TOC2"/>
        <w:rPr>
          <w:del w:id="37" w:author="." w:date="2021-05-20T11:15:00Z"/>
          <w:rFonts w:asciiTheme="minorHAnsi" w:eastAsiaTheme="minorEastAsia" w:hAnsiTheme="minorHAnsi" w:cstheme="minorBidi"/>
          <w:bCs w:val="0"/>
          <w:noProof/>
          <w:sz w:val="22"/>
          <w:szCs w:val="22"/>
          <w:rtl/>
        </w:rPr>
      </w:pPr>
      <w:del w:id="38" w:author="." w:date="2021-05-20T11:15:00Z">
        <w:r>
          <w:fldChar w:fldCharType="begin"/>
        </w:r>
        <w:r>
          <w:delInstrText xml:space="preserve"> HYPERLINK \l "_Toc69654235" </w:delInstrText>
        </w:r>
        <w:r>
          <w:fldChar w:fldCharType="separate"/>
        </w:r>
        <w:r w:rsidR="00B26DBF" w:rsidRPr="003526D4">
          <w:rPr>
            <w:rStyle w:val="Hyperlink"/>
            <w:noProof/>
          </w:rPr>
          <w:delText>2.3.</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עמידה</w:delText>
        </w:r>
        <w:r w:rsidR="00B26DBF" w:rsidRPr="003526D4">
          <w:rPr>
            <w:rStyle w:val="Hyperlink"/>
            <w:noProof/>
            <w:rtl/>
          </w:rPr>
          <w:delText xml:space="preserve"> </w:delText>
        </w:r>
        <w:r w:rsidR="00B26DBF" w:rsidRPr="003526D4">
          <w:rPr>
            <w:rStyle w:val="Hyperlink"/>
            <w:rFonts w:hint="eastAsia"/>
            <w:noProof/>
            <w:rtl/>
          </w:rPr>
          <w:delText>בתנאי</w:delText>
        </w:r>
        <w:r w:rsidR="00B26DBF" w:rsidRPr="003526D4">
          <w:rPr>
            <w:rStyle w:val="Hyperlink"/>
            <w:noProof/>
            <w:rtl/>
          </w:rPr>
          <w:delText xml:space="preserve"> </w:delText>
        </w:r>
        <w:r w:rsidR="00B26DBF" w:rsidRPr="003526D4">
          <w:rPr>
            <w:rStyle w:val="Hyperlink"/>
            <w:rFonts w:hint="eastAsia"/>
            <w:noProof/>
            <w:rtl/>
          </w:rPr>
          <w:delText>הסף</w:delText>
        </w:r>
        <w:r w:rsidR="00B26DBF" w:rsidRPr="003526D4">
          <w:rPr>
            <w:rStyle w:val="Hyperlink"/>
            <w:noProof/>
            <w:rtl/>
          </w:rPr>
          <w:delText xml:space="preserve"> </w:delText>
        </w:r>
        <w:r w:rsidR="00B26DBF" w:rsidRPr="003526D4">
          <w:rPr>
            <w:rStyle w:val="Hyperlink"/>
            <w:rFonts w:hint="eastAsia"/>
            <w:noProof/>
            <w:rtl/>
          </w:rPr>
          <w:delText>של</w:delText>
        </w:r>
        <w:r w:rsidR="00B26DBF" w:rsidRPr="003526D4">
          <w:rPr>
            <w:rStyle w:val="Hyperlink"/>
            <w:noProof/>
            <w:rtl/>
          </w:rPr>
          <w:delText xml:space="preserve"> </w:delText>
        </w:r>
        <w:r w:rsidR="00B26DBF" w:rsidRPr="003526D4">
          <w:rPr>
            <w:rStyle w:val="Hyperlink"/>
            <w:rFonts w:hint="eastAsia"/>
            <w:noProof/>
            <w:rtl/>
          </w:rPr>
          <w:delText>המכרז</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Toc69654235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19</w:delText>
        </w:r>
        <w:r w:rsidR="00B26DBF">
          <w:rPr>
            <w:noProof/>
            <w:webHidden/>
            <w:rtl/>
          </w:rPr>
          <w:fldChar w:fldCharType="end"/>
        </w:r>
        <w:r>
          <w:rPr>
            <w:noProof/>
          </w:rPr>
          <w:fldChar w:fldCharType="end"/>
        </w:r>
      </w:del>
    </w:p>
    <w:p w14:paraId="6EFB7F2D" w14:textId="77777777" w:rsidR="00B26DBF" w:rsidRDefault="00DE5921">
      <w:pPr>
        <w:pStyle w:val="TOC2"/>
        <w:rPr>
          <w:del w:id="39" w:author="." w:date="2021-05-20T11:15:00Z"/>
          <w:rFonts w:asciiTheme="minorHAnsi" w:eastAsiaTheme="minorEastAsia" w:hAnsiTheme="minorHAnsi" w:cstheme="minorBidi"/>
          <w:bCs w:val="0"/>
          <w:noProof/>
          <w:sz w:val="22"/>
          <w:szCs w:val="22"/>
          <w:rtl/>
        </w:rPr>
      </w:pPr>
      <w:del w:id="40" w:author="." w:date="2021-05-20T11:15:00Z">
        <w:r>
          <w:fldChar w:fldCharType="begin"/>
        </w:r>
        <w:r>
          <w:delInstrText xml:space="preserve"> HYPERLINK \l "_Toc69654236" </w:delInstrText>
        </w:r>
        <w:r>
          <w:fldChar w:fldCharType="separate"/>
        </w:r>
        <w:r w:rsidR="00B26DBF" w:rsidRPr="003526D4">
          <w:rPr>
            <w:rStyle w:val="Hyperlink"/>
            <w:noProof/>
          </w:rPr>
          <w:delText>2.4.</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פירוט</w:delText>
        </w:r>
        <w:r w:rsidR="00B26DBF" w:rsidRPr="003526D4">
          <w:rPr>
            <w:rStyle w:val="Hyperlink"/>
            <w:noProof/>
            <w:rtl/>
          </w:rPr>
          <w:delText xml:space="preserve"> </w:delText>
        </w:r>
        <w:r w:rsidR="00B26DBF" w:rsidRPr="003526D4">
          <w:rPr>
            <w:rStyle w:val="Hyperlink"/>
            <w:rFonts w:hint="eastAsia"/>
            <w:noProof/>
            <w:rtl/>
          </w:rPr>
          <w:delText>נוסף</w:delText>
        </w:r>
        <w:r w:rsidR="00B26DBF" w:rsidRPr="003526D4">
          <w:rPr>
            <w:rStyle w:val="Hyperlink"/>
            <w:noProof/>
            <w:rtl/>
          </w:rPr>
          <w:delText xml:space="preserve"> </w:delText>
        </w:r>
        <w:r w:rsidR="00B26DBF" w:rsidRPr="003526D4">
          <w:rPr>
            <w:rStyle w:val="Hyperlink"/>
            <w:rFonts w:hint="eastAsia"/>
            <w:noProof/>
            <w:rtl/>
          </w:rPr>
          <w:delText>בדבר</w:delText>
        </w:r>
        <w:r w:rsidR="00B26DBF" w:rsidRPr="003526D4">
          <w:rPr>
            <w:rStyle w:val="Hyperlink"/>
            <w:noProof/>
            <w:rtl/>
          </w:rPr>
          <w:delText xml:space="preserve"> </w:delText>
        </w:r>
        <w:r w:rsidR="00B26DBF" w:rsidRPr="003526D4">
          <w:rPr>
            <w:rStyle w:val="Hyperlink"/>
            <w:rFonts w:hint="eastAsia"/>
            <w:noProof/>
            <w:rtl/>
          </w:rPr>
          <w:delText>עמידה</w:delText>
        </w:r>
        <w:r w:rsidR="00B26DBF" w:rsidRPr="003526D4">
          <w:rPr>
            <w:rStyle w:val="Hyperlink"/>
            <w:noProof/>
            <w:rtl/>
          </w:rPr>
          <w:delText xml:space="preserve"> </w:delText>
        </w:r>
        <w:r w:rsidR="00B26DBF" w:rsidRPr="003526D4">
          <w:rPr>
            <w:rStyle w:val="Hyperlink"/>
            <w:rFonts w:hint="eastAsia"/>
            <w:noProof/>
            <w:rtl/>
          </w:rPr>
          <w:delText>בתנאי</w:delText>
        </w:r>
        <w:r w:rsidR="00B26DBF" w:rsidRPr="003526D4">
          <w:rPr>
            <w:rStyle w:val="Hyperlink"/>
            <w:noProof/>
            <w:rtl/>
          </w:rPr>
          <w:delText xml:space="preserve"> </w:delText>
        </w:r>
        <w:r w:rsidR="00B26DBF" w:rsidRPr="003526D4">
          <w:rPr>
            <w:rStyle w:val="Hyperlink"/>
            <w:rFonts w:hint="eastAsia"/>
            <w:noProof/>
            <w:rtl/>
          </w:rPr>
          <w:delText>הסף</w:delText>
        </w:r>
        <w:r w:rsidR="00B26DBF" w:rsidRPr="003526D4">
          <w:rPr>
            <w:rStyle w:val="Hyperlink"/>
            <w:noProof/>
            <w:rtl/>
          </w:rPr>
          <w:delText xml:space="preserve"> </w:delText>
        </w:r>
        <w:r w:rsidR="00B26DBF" w:rsidRPr="003526D4">
          <w:rPr>
            <w:rStyle w:val="Hyperlink"/>
            <w:rFonts w:hint="eastAsia"/>
            <w:noProof/>
            <w:rtl/>
          </w:rPr>
          <w:delText>המקצועיים</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Toc69654236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21</w:delText>
        </w:r>
        <w:r w:rsidR="00B26DBF">
          <w:rPr>
            <w:noProof/>
            <w:webHidden/>
            <w:rtl/>
          </w:rPr>
          <w:fldChar w:fldCharType="end"/>
        </w:r>
        <w:r>
          <w:rPr>
            <w:noProof/>
          </w:rPr>
          <w:fldChar w:fldCharType="end"/>
        </w:r>
      </w:del>
    </w:p>
    <w:p w14:paraId="414ADAE2" w14:textId="77777777" w:rsidR="00B26DBF" w:rsidRDefault="00DE5921">
      <w:pPr>
        <w:pStyle w:val="TOC2"/>
        <w:rPr>
          <w:del w:id="41" w:author="." w:date="2021-05-20T11:15:00Z"/>
          <w:rFonts w:asciiTheme="minorHAnsi" w:eastAsiaTheme="minorEastAsia" w:hAnsiTheme="minorHAnsi" w:cstheme="minorBidi"/>
          <w:bCs w:val="0"/>
          <w:noProof/>
          <w:sz w:val="22"/>
          <w:szCs w:val="22"/>
          <w:rtl/>
        </w:rPr>
      </w:pPr>
      <w:del w:id="42" w:author="." w:date="2021-05-20T11:15:00Z">
        <w:r>
          <w:fldChar w:fldCharType="begin"/>
        </w:r>
        <w:r>
          <w:delInstrText xml:space="preserve"> HYPERLINK \l "_Toc69654237" </w:delInstrText>
        </w:r>
        <w:r>
          <w:fldChar w:fldCharType="separate"/>
        </w:r>
        <w:r w:rsidR="00B26DBF" w:rsidRPr="003526D4">
          <w:rPr>
            <w:rStyle w:val="Hyperlink"/>
            <w:noProof/>
          </w:rPr>
          <w:delText>2.5.</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הציוד</w:delText>
        </w:r>
        <w:r w:rsidR="00B26DBF" w:rsidRPr="003526D4">
          <w:rPr>
            <w:rStyle w:val="Hyperlink"/>
            <w:noProof/>
            <w:rtl/>
          </w:rPr>
          <w:delText xml:space="preserve"> </w:delText>
        </w:r>
        <w:r w:rsidR="00B26DBF" w:rsidRPr="003526D4">
          <w:rPr>
            <w:rStyle w:val="Hyperlink"/>
            <w:rFonts w:hint="eastAsia"/>
            <w:noProof/>
            <w:rtl/>
          </w:rPr>
          <w:delText>המוצע</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Toc69654237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25</w:delText>
        </w:r>
        <w:r w:rsidR="00B26DBF">
          <w:rPr>
            <w:noProof/>
            <w:webHidden/>
            <w:rtl/>
          </w:rPr>
          <w:fldChar w:fldCharType="end"/>
        </w:r>
        <w:r>
          <w:rPr>
            <w:noProof/>
          </w:rPr>
          <w:fldChar w:fldCharType="end"/>
        </w:r>
      </w:del>
    </w:p>
    <w:p w14:paraId="6FBBDB8D" w14:textId="77777777" w:rsidR="00B26DBF" w:rsidRDefault="00DE5921">
      <w:pPr>
        <w:pStyle w:val="TOC2"/>
        <w:rPr>
          <w:del w:id="43" w:author="." w:date="2021-05-20T11:15:00Z"/>
          <w:rFonts w:asciiTheme="minorHAnsi" w:eastAsiaTheme="minorEastAsia" w:hAnsiTheme="minorHAnsi" w:cstheme="minorBidi"/>
          <w:bCs w:val="0"/>
          <w:noProof/>
          <w:sz w:val="22"/>
          <w:szCs w:val="22"/>
          <w:rtl/>
        </w:rPr>
      </w:pPr>
      <w:del w:id="44" w:author="." w:date="2021-05-20T11:15:00Z">
        <w:r>
          <w:fldChar w:fldCharType="begin"/>
        </w:r>
        <w:r>
          <w:delInstrText xml:space="preserve"> HYPERLINK \l "_Toc69654238" </w:delInstrText>
        </w:r>
        <w:r>
          <w:fldChar w:fldCharType="separate"/>
        </w:r>
        <w:r w:rsidR="00B26DBF" w:rsidRPr="003526D4">
          <w:rPr>
            <w:rStyle w:val="Hyperlink"/>
            <w:noProof/>
          </w:rPr>
          <w:delText>2.6.</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הצעת</w:delText>
        </w:r>
        <w:r w:rsidR="00B26DBF" w:rsidRPr="003526D4">
          <w:rPr>
            <w:rStyle w:val="Hyperlink"/>
            <w:noProof/>
            <w:rtl/>
          </w:rPr>
          <w:delText xml:space="preserve"> </w:delText>
        </w:r>
        <w:r w:rsidR="00B26DBF" w:rsidRPr="003526D4">
          <w:rPr>
            <w:rStyle w:val="Hyperlink"/>
            <w:rFonts w:hint="eastAsia"/>
            <w:noProof/>
            <w:rtl/>
          </w:rPr>
          <w:delText>המחיר</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Toc69654238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25</w:delText>
        </w:r>
        <w:r w:rsidR="00B26DBF">
          <w:rPr>
            <w:noProof/>
            <w:webHidden/>
            <w:rtl/>
          </w:rPr>
          <w:fldChar w:fldCharType="end"/>
        </w:r>
        <w:r>
          <w:rPr>
            <w:noProof/>
          </w:rPr>
          <w:fldChar w:fldCharType="end"/>
        </w:r>
      </w:del>
    </w:p>
    <w:p w14:paraId="14E2AD0E" w14:textId="77777777" w:rsidR="00B26DBF" w:rsidRDefault="00DE5921">
      <w:pPr>
        <w:pStyle w:val="TOC2"/>
        <w:rPr>
          <w:del w:id="45" w:author="." w:date="2021-05-20T11:15:00Z"/>
          <w:rFonts w:asciiTheme="minorHAnsi" w:eastAsiaTheme="minorEastAsia" w:hAnsiTheme="minorHAnsi" w:cstheme="minorBidi"/>
          <w:bCs w:val="0"/>
          <w:noProof/>
          <w:sz w:val="22"/>
          <w:szCs w:val="22"/>
          <w:rtl/>
        </w:rPr>
      </w:pPr>
      <w:del w:id="46" w:author="." w:date="2021-05-20T11:15:00Z">
        <w:r>
          <w:fldChar w:fldCharType="begin"/>
        </w:r>
        <w:r>
          <w:delInstrText xml:space="preserve"> HYPERLINK \l "_Toc69654239" </w:delInstrText>
        </w:r>
        <w:r>
          <w:fldChar w:fldCharType="separate"/>
        </w:r>
        <w:r w:rsidR="00B26DBF" w:rsidRPr="003526D4">
          <w:rPr>
            <w:rStyle w:val="Hyperlink"/>
            <w:noProof/>
          </w:rPr>
          <w:delText>2.7.</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התחייבויות</w:delText>
        </w:r>
        <w:r w:rsidR="00B26DBF" w:rsidRPr="003526D4">
          <w:rPr>
            <w:rStyle w:val="Hyperlink"/>
            <w:noProof/>
            <w:rtl/>
          </w:rPr>
          <w:delText xml:space="preserve"> </w:delText>
        </w:r>
        <w:r w:rsidR="00B26DBF" w:rsidRPr="003526D4">
          <w:rPr>
            <w:rStyle w:val="Hyperlink"/>
            <w:rFonts w:hint="eastAsia"/>
            <w:noProof/>
            <w:rtl/>
          </w:rPr>
          <w:delText>נוספות</w:delText>
        </w:r>
        <w:r w:rsidR="00B26DBF" w:rsidRPr="003526D4">
          <w:rPr>
            <w:rStyle w:val="Hyperlink"/>
            <w:noProof/>
            <w:rtl/>
          </w:rPr>
          <w:delText xml:space="preserve"> </w:delText>
        </w:r>
        <w:r w:rsidR="00B26DBF" w:rsidRPr="003526D4">
          <w:rPr>
            <w:rStyle w:val="Hyperlink"/>
            <w:rFonts w:hint="eastAsia"/>
            <w:noProof/>
            <w:rtl/>
          </w:rPr>
          <w:delText>של</w:delText>
        </w:r>
        <w:r w:rsidR="00B26DBF" w:rsidRPr="003526D4">
          <w:rPr>
            <w:rStyle w:val="Hyperlink"/>
            <w:noProof/>
            <w:rtl/>
          </w:rPr>
          <w:delText xml:space="preserve"> </w:delText>
        </w:r>
        <w:r w:rsidR="00B26DBF" w:rsidRPr="003526D4">
          <w:rPr>
            <w:rStyle w:val="Hyperlink"/>
            <w:rFonts w:hint="eastAsia"/>
            <w:noProof/>
            <w:rtl/>
          </w:rPr>
          <w:delText>המציע</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Toc69654239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26</w:delText>
        </w:r>
        <w:r w:rsidR="00B26DBF">
          <w:rPr>
            <w:noProof/>
            <w:webHidden/>
            <w:rtl/>
          </w:rPr>
          <w:fldChar w:fldCharType="end"/>
        </w:r>
        <w:r>
          <w:rPr>
            <w:noProof/>
          </w:rPr>
          <w:fldChar w:fldCharType="end"/>
        </w:r>
      </w:del>
    </w:p>
    <w:p w14:paraId="5715BD3D" w14:textId="77777777" w:rsidR="00B26DBF" w:rsidRDefault="00DE5921">
      <w:pPr>
        <w:pStyle w:val="TOC2"/>
        <w:rPr>
          <w:del w:id="47" w:author="." w:date="2021-05-20T11:15:00Z"/>
          <w:rFonts w:asciiTheme="minorHAnsi" w:eastAsiaTheme="minorEastAsia" w:hAnsiTheme="minorHAnsi" w:cstheme="minorBidi"/>
          <w:bCs w:val="0"/>
          <w:noProof/>
          <w:sz w:val="22"/>
          <w:szCs w:val="22"/>
          <w:rtl/>
        </w:rPr>
      </w:pPr>
      <w:del w:id="48" w:author="." w:date="2021-05-20T11:15:00Z">
        <w:r>
          <w:fldChar w:fldCharType="begin"/>
        </w:r>
        <w:r>
          <w:delInstrText xml:space="preserve"> HYPERLINK \l "_Toc69654240" </w:delInstrText>
        </w:r>
        <w:r>
          <w:fldChar w:fldCharType="separate"/>
        </w:r>
        <w:r w:rsidR="00B26DBF" w:rsidRPr="003526D4">
          <w:rPr>
            <w:rStyle w:val="Hyperlink"/>
            <w:noProof/>
          </w:rPr>
          <w:delText>2.8.</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חלקים</w:delText>
        </w:r>
        <w:r w:rsidR="00B26DBF" w:rsidRPr="003526D4">
          <w:rPr>
            <w:rStyle w:val="Hyperlink"/>
            <w:noProof/>
            <w:rtl/>
          </w:rPr>
          <w:delText xml:space="preserve"> </w:delText>
        </w:r>
        <w:r w:rsidR="00B26DBF" w:rsidRPr="003526D4">
          <w:rPr>
            <w:rStyle w:val="Hyperlink"/>
            <w:rFonts w:hint="eastAsia"/>
            <w:noProof/>
            <w:rtl/>
          </w:rPr>
          <w:delText>מההצעה</w:delText>
        </w:r>
        <w:r w:rsidR="00B26DBF" w:rsidRPr="003526D4">
          <w:rPr>
            <w:rStyle w:val="Hyperlink"/>
            <w:noProof/>
            <w:rtl/>
          </w:rPr>
          <w:delText xml:space="preserve"> </w:delText>
        </w:r>
        <w:r w:rsidR="00B26DBF" w:rsidRPr="003526D4">
          <w:rPr>
            <w:rStyle w:val="Hyperlink"/>
            <w:rFonts w:hint="eastAsia"/>
            <w:noProof/>
            <w:rtl/>
          </w:rPr>
          <w:delText>אותם</w:delText>
        </w:r>
        <w:r w:rsidR="00B26DBF" w:rsidRPr="003526D4">
          <w:rPr>
            <w:rStyle w:val="Hyperlink"/>
            <w:noProof/>
            <w:rtl/>
          </w:rPr>
          <w:delText xml:space="preserve"> </w:delText>
        </w:r>
        <w:r w:rsidR="00B26DBF" w:rsidRPr="003526D4">
          <w:rPr>
            <w:rStyle w:val="Hyperlink"/>
            <w:rFonts w:hint="eastAsia"/>
            <w:noProof/>
            <w:rtl/>
          </w:rPr>
          <w:delText>מבקש</w:delText>
        </w:r>
        <w:r w:rsidR="00B26DBF" w:rsidRPr="003526D4">
          <w:rPr>
            <w:rStyle w:val="Hyperlink"/>
            <w:noProof/>
            <w:rtl/>
          </w:rPr>
          <w:delText xml:space="preserve"> </w:delText>
        </w:r>
        <w:r w:rsidR="00B26DBF" w:rsidRPr="003526D4">
          <w:rPr>
            <w:rStyle w:val="Hyperlink"/>
            <w:rFonts w:hint="eastAsia"/>
            <w:noProof/>
            <w:rtl/>
          </w:rPr>
          <w:delText>המציע</w:delText>
        </w:r>
        <w:r w:rsidR="00B26DBF" w:rsidRPr="003526D4">
          <w:rPr>
            <w:rStyle w:val="Hyperlink"/>
            <w:noProof/>
            <w:rtl/>
          </w:rPr>
          <w:delText xml:space="preserve"> </w:delText>
        </w:r>
        <w:r w:rsidR="00B26DBF" w:rsidRPr="003526D4">
          <w:rPr>
            <w:rStyle w:val="Hyperlink"/>
            <w:rFonts w:hint="eastAsia"/>
            <w:noProof/>
            <w:rtl/>
          </w:rPr>
          <w:delText>להותיר</w:delText>
        </w:r>
        <w:r w:rsidR="00B26DBF" w:rsidRPr="003526D4">
          <w:rPr>
            <w:rStyle w:val="Hyperlink"/>
            <w:noProof/>
            <w:rtl/>
          </w:rPr>
          <w:delText xml:space="preserve"> </w:delText>
        </w:r>
        <w:r w:rsidR="00B26DBF" w:rsidRPr="003526D4">
          <w:rPr>
            <w:rStyle w:val="Hyperlink"/>
            <w:rFonts w:hint="eastAsia"/>
            <w:noProof/>
            <w:rtl/>
          </w:rPr>
          <w:delText>חסויים</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Toc69654240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27</w:delText>
        </w:r>
        <w:r w:rsidR="00B26DBF">
          <w:rPr>
            <w:noProof/>
            <w:webHidden/>
            <w:rtl/>
          </w:rPr>
          <w:fldChar w:fldCharType="end"/>
        </w:r>
        <w:r>
          <w:rPr>
            <w:noProof/>
          </w:rPr>
          <w:fldChar w:fldCharType="end"/>
        </w:r>
      </w:del>
    </w:p>
    <w:p w14:paraId="7809AE1D" w14:textId="77777777" w:rsidR="00B26DBF" w:rsidRDefault="00DE5921">
      <w:pPr>
        <w:pStyle w:val="TOC2"/>
        <w:rPr>
          <w:del w:id="49" w:author="." w:date="2021-05-20T11:15:00Z"/>
          <w:rFonts w:asciiTheme="minorHAnsi" w:eastAsiaTheme="minorEastAsia" w:hAnsiTheme="minorHAnsi" w:cstheme="minorBidi"/>
          <w:bCs w:val="0"/>
          <w:noProof/>
          <w:sz w:val="22"/>
          <w:szCs w:val="22"/>
          <w:rtl/>
        </w:rPr>
      </w:pPr>
      <w:del w:id="50" w:author="." w:date="2021-05-20T11:15:00Z">
        <w:r>
          <w:fldChar w:fldCharType="begin"/>
        </w:r>
        <w:r>
          <w:delInstrText xml:space="preserve"> HYPERLINK \l "_Toc69654241" </w:delInstrText>
        </w:r>
        <w:r>
          <w:fldChar w:fldCharType="separate"/>
        </w:r>
        <w:r w:rsidR="00B26DBF" w:rsidRPr="003526D4">
          <w:rPr>
            <w:rStyle w:val="Hyperlink"/>
            <w:noProof/>
          </w:rPr>
          <w:delText>2.9.</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רשימת</w:delText>
        </w:r>
        <w:r w:rsidR="00B26DBF" w:rsidRPr="003526D4">
          <w:rPr>
            <w:rStyle w:val="Hyperlink"/>
            <w:noProof/>
            <w:rtl/>
          </w:rPr>
          <w:delText xml:space="preserve"> </w:delText>
        </w:r>
        <w:r w:rsidR="00B26DBF" w:rsidRPr="003526D4">
          <w:rPr>
            <w:rStyle w:val="Hyperlink"/>
            <w:rFonts w:hint="eastAsia"/>
            <w:noProof/>
            <w:rtl/>
          </w:rPr>
          <w:delText>נספחים</w:delText>
        </w:r>
        <w:r w:rsidR="00B26DBF" w:rsidRPr="003526D4">
          <w:rPr>
            <w:rStyle w:val="Hyperlink"/>
            <w:noProof/>
            <w:rtl/>
          </w:rPr>
          <w:delText xml:space="preserve"> </w:delText>
        </w:r>
        <w:r w:rsidR="00B26DBF" w:rsidRPr="003526D4">
          <w:rPr>
            <w:rStyle w:val="Hyperlink"/>
            <w:rFonts w:hint="eastAsia"/>
            <w:noProof/>
            <w:rtl/>
          </w:rPr>
          <w:delText>שיש</w:delText>
        </w:r>
        <w:r w:rsidR="00B26DBF" w:rsidRPr="003526D4">
          <w:rPr>
            <w:rStyle w:val="Hyperlink"/>
            <w:noProof/>
            <w:rtl/>
          </w:rPr>
          <w:delText xml:space="preserve"> </w:delText>
        </w:r>
        <w:r w:rsidR="00B26DBF" w:rsidRPr="003526D4">
          <w:rPr>
            <w:rStyle w:val="Hyperlink"/>
            <w:rFonts w:hint="eastAsia"/>
            <w:noProof/>
            <w:rtl/>
          </w:rPr>
          <w:delText>לצרף</w:delText>
        </w:r>
        <w:r w:rsidR="00B26DBF" w:rsidRPr="003526D4">
          <w:rPr>
            <w:rStyle w:val="Hyperlink"/>
            <w:noProof/>
            <w:rtl/>
          </w:rPr>
          <w:delText xml:space="preserve"> </w:delText>
        </w:r>
        <w:r w:rsidR="00B26DBF" w:rsidRPr="003526D4">
          <w:rPr>
            <w:rStyle w:val="Hyperlink"/>
            <w:rFonts w:hint="eastAsia"/>
            <w:noProof/>
            <w:rtl/>
          </w:rPr>
          <w:delText>להצעה</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Toc69654241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27</w:delText>
        </w:r>
        <w:r w:rsidR="00B26DBF">
          <w:rPr>
            <w:noProof/>
            <w:webHidden/>
            <w:rtl/>
          </w:rPr>
          <w:fldChar w:fldCharType="end"/>
        </w:r>
        <w:r>
          <w:rPr>
            <w:noProof/>
          </w:rPr>
          <w:fldChar w:fldCharType="end"/>
        </w:r>
      </w:del>
    </w:p>
    <w:p w14:paraId="26699063" w14:textId="77777777" w:rsidR="00B26DBF" w:rsidRDefault="00DE5921">
      <w:pPr>
        <w:pStyle w:val="TOC2"/>
        <w:rPr>
          <w:del w:id="51" w:author="." w:date="2021-05-20T11:15:00Z"/>
          <w:rFonts w:asciiTheme="minorHAnsi" w:eastAsiaTheme="minorEastAsia" w:hAnsiTheme="minorHAnsi" w:cstheme="minorBidi"/>
          <w:bCs w:val="0"/>
          <w:noProof/>
          <w:sz w:val="22"/>
          <w:szCs w:val="22"/>
          <w:rtl/>
        </w:rPr>
      </w:pPr>
      <w:del w:id="52" w:author="." w:date="2021-05-20T11:15:00Z">
        <w:r>
          <w:fldChar w:fldCharType="begin"/>
        </w:r>
        <w:r>
          <w:delInstrText xml:space="preserve"> HYPERLINK \l "_Toc69654242" </w:delInstrText>
        </w:r>
        <w:r>
          <w:fldChar w:fldCharType="separate"/>
        </w:r>
        <w:r w:rsidR="00B26DBF" w:rsidRPr="003526D4">
          <w:rPr>
            <w:rStyle w:val="Hyperlink"/>
            <w:noProof/>
            <w:rtl/>
          </w:rPr>
          <w:delText>2.10.</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אישור</w:delText>
        </w:r>
        <w:r w:rsidR="00B26DBF" w:rsidRPr="003526D4">
          <w:rPr>
            <w:rStyle w:val="Hyperlink"/>
            <w:noProof/>
            <w:rtl/>
          </w:rPr>
          <w:delText xml:space="preserve"> </w:delText>
        </w:r>
        <w:r w:rsidR="00B26DBF" w:rsidRPr="003526D4">
          <w:rPr>
            <w:rStyle w:val="Hyperlink"/>
            <w:rFonts w:hint="eastAsia"/>
            <w:noProof/>
            <w:rtl/>
          </w:rPr>
          <w:delText>המציע</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Toc69654242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29</w:delText>
        </w:r>
        <w:r w:rsidR="00B26DBF">
          <w:rPr>
            <w:noProof/>
            <w:webHidden/>
            <w:rtl/>
          </w:rPr>
          <w:fldChar w:fldCharType="end"/>
        </w:r>
        <w:r>
          <w:rPr>
            <w:noProof/>
          </w:rPr>
          <w:fldChar w:fldCharType="end"/>
        </w:r>
      </w:del>
    </w:p>
    <w:p w14:paraId="3AD4F790" w14:textId="77777777" w:rsidR="00B26DBF" w:rsidRDefault="00DE5921">
      <w:pPr>
        <w:pStyle w:val="TOC2"/>
        <w:rPr>
          <w:del w:id="53" w:author="." w:date="2021-05-20T11:15:00Z"/>
          <w:rFonts w:asciiTheme="minorHAnsi" w:eastAsiaTheme="minorEastAsia" w:hAnsiTheme="minorHAnsi" w:cstheme="minorBidi"/>
          <w:bCs w:val="0"/>
          <w:noProof/>
          <w:sz w:val="22"/>
          <w:szCs w:val="22"/>
          <w:rtl/>
        </w:rPr>
      </w:pPr>
      <w:del w:id="54" w:author="." w:date="2021-05-20T11:15:00Z">
        <w:r>
          <w:fldChar w:fldCharType="begin"/>
        </w:r>
        <w:r>
          <w:delInstrText xml:space="preserve"> HYPERLINK \l "_Toc69654243" </w:delInstrText>
        </w:r>
        <w:r>
          <w:fldChar w:fldCharType="separate"/>
        </w:r>
        <w:r w:rsidR="00B26DBF" w:rsidRPr="003526D4">
          <w:rPr>
            <w:rStyle w:val="Hyperlink"/>
            <w:noProof/>
            <w:rtl/>
          </w:rPr>
          <w:delText>2.11.</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אישור</w:delText>
        </w:r>
        <w:r w:rsidR="00B26DBF" w:rsidRPr="003526D4">
          <w:rPr>
            <w:rStyle w:val="Hyperlink"/>
            <w:noProof/>
            <w:rtl/>
          </w:rPr>
          <w:delText xml:space="preserve"> </w:delText>
        </w:r>
        <w:r w:rsidR="00B26DBF" w:rsidRPr="003526D4">
          <w:rPr>
            <w:rStyle w:val="Hyperlink"/>
            <w:rFonts w:hint="eastAsia"/>
            <w:noProof/>
            <w:rtl/>
          </w:rPr>
          <w:delText>עו</w:delText>
        </w:r>
        <w:r w:rsidR="00B26DBF" w:rsidRPr="003526D4">
          <w:rPr>
            <w:rStyle w:val="Hyperlink"/>
            <w:noProof/>
            <w:rtl/>
          </w:rPr>
          <w:delText>"</w:delText>
        </w:r>
        <w:r w:rsidR="00B26DBF" w:rsidRPr="003526D4">
          <w:rPr>
            <w:rStyle w:val="Hyperlink"/>
            <w:rFonts w:hint="eastAsia"/>
            <w:noProof/>
            <w:rtl/>
          </w:rPr>
          <w:delText>ד</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Toc69654243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29</w:delText>
        </w:r>
        <w:r w:rsidR="00B26DBF">
          <w:rPr>
            <w:noProof/>
            <w:webHidden/>
            <w:rtl/>
          </w:rPr>
          <w:fldChar w:fldCharType="end"/>
        </w:r>
        <w:r>
          <w:rPr>
            <w:noProof/>
          </w:rPr>
          <w:fldChar w:fldCharType="end"/>
        </w:r>
      </w:del>
    </w:p>
    <w:p w14:paraId="172A21BD" w14:textId="77777777" w:rsidR="00B26DBF" w:rsidRDefault="00DE5921">
      <w:pPr>
        <w:pStyle w:val="TOC1"/>
        <w:rPr>
          <w:del w:id="55" w:author="." w:date="2021-05-20T11:15:00Z"/>
          <w:rFonts w:asciiTheme="minorHAnsi" w:eastAsiaTheme="minorEastAsia" w:hAnsiTheme="minorHAnsi" w:cstheme="minorBidi"/>
          <w:bCs w:val="0"/>
          <w:noProof/>
          <w:sz w:val="22"/>
          <w:szCs w:val="22"/>
          <w:rtl/>
        </w:rPr>
      </w:pPr>
      <w:del w:id="56" w:author="." w:date="2021-05-20T11:15:00Z">
        <w:r>
          <w:fldChar w:fldCharType="begin"/>
        </w:r>
        <w:r>
          <w:delInstrText xml:space="preserve"> HYPERLINK \l "_Toc69654244" </w:delInstrText>
        </w:r>
        <w:r>
          <w:fldChar w:fldCharType="separate"/>
        </w:r>
        <w:r w:rsidR="00B26DBF" w:rsidRPr="003526D4">
          <w:rPr>
            <w:rStyle w:val="Hyperlink"/>
            <w:rFonts w:hint="eastAsia"/>
            <w:noProof/>
            <w:rtl/>
          </w:rPr>
          <w:delText>פרק</w:delText>
        </w:r>
        <w:r w:rsidR="00B26DBF" w:rsidRPr="003526D4">
          <w:rPr>
            <w:rStyle w:val="Hyperlink"/>
            <w:noProof/>
            <w:rtl/>
          </w:rPr>
          <w:delText xml:space="preserve"> 3 – </w:delText>
        </w:r>
        <w:r w:rsidR="00B26DBF" w:rsidRPr="003526D4">
          <w:rPr>
            <w:rStyle w:val="Hyperlink"/>
            <w:rFonts w:hint="eastAsia"/>
            <w:noProof/>
            <w:rtl/>
          </w:rPr>
          <w:delText>פירוט</w:delText>
        </w:r>
        <w:r w:rsidR="00B26DBF" w:rsidRPr="003526D4">
          <w:rPr>
            <w:rStyle w:val="Hyperlink"/>
            <w:noProof/>
            <w:rtl/>
          </w:rPr>
          <w:delText xml:space="preserve"> </w:delText>
        </w:r>
        <w:r w:rsidR="00B26DBF" w:rsidRPr="003526D4">
          <w:rPr>
            <w:rStyle w:val="Hyperlink"/>
            <w:rFonts w:hint="eastAsia"/>
            <w:noProof/>
            <w:rtl/>
          </w:rPr>
          <w:delText>ההתקשרות</w:delText>
        </w:r>
        <w:r w:rsidR="00B26DBF" w:rsidRPr="003526D4">
          <w:rPr>
            <w:rStyle w:val="Hyperlink"/>
            <w:noProof/>
            <w:rtl/>
          </w:rPr>
          <w:delText xml:space="preserve"> </w:delText>
        </w:r>
        <w:r w:rsidR="00B26DBF" w:rsidRPr="003526D4">
          <w:rPr>
            <w:rStyle w:val="Hyperlink"/>
            <w:rFonts w:hint="eastAsia"/>
            <w:noProof/>
            <w:rtl/>
          </w:rPr>
          <w:delText>עם</w:delText>
        </w:r>
        <w:r w:rsidR="00B26DBF" w:rsidRPr="003526D4">
          <w:rPr>
            <w:rStyle w:val="Hyperlink"/>
            <w:noProof/>
            <w:rtl/>
          </w:rPr>
          <w:delText xml:space="preserve"> </w:delText>
        </w:r>
        <w:r w:rsidR="00B26DBF" w:rsidRPr="003526D4">
          <w:rPr>
            <w:rStyle w:val="Hyperlink"/>
            <w:rFonts w:hint="eastAsia"/>
            <w:noProof/>
            <w:rtl/>
          </w:rPr>
          <w:delText>הספק</w:delText>
        </w:r>
        <w:r w:rsidR="00B26DBF" w:rsidRPr="003526D4">
          <w:rPr>
            <w:rStyle w:val="Hyperlink"/>
            <w:noProof/>
            <w:rtl/>
          </w:rPr>
          <w:delText xml:space="preserve"> </w:delText>
        </w:r>
        <w:r w:rsidR="00B26DBF" w:rsidRPr="003526D4">
          <w:rPr>
            <w:rStyle w:val="Hyperlink"/>
            <w:rFonts w:hint="eastAsia"/>
            <w:noProof/>
            <w:rtl/>
          </w:rPr>
          <w:delText>הזוכה</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Toc69654244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30</w:delText>
        </w:r>
        <w:r w:rsidR="00B26DBF">
          <w:rPr>
            <w:noProof/>
            <w:webHidden/>
            <w:rtl/>
          </w:rPr>
          <w:fldChar w:fldCharType="end"/>
        </w:r>
        <w:r>
          <w:rPr>
            <w:noProof/>
          </w:rPr>
          <w:fldChar w:fldCharType="end"/>
        </w:r>
      </w:del>
    </w:p>
    <w:p w14:paraId="465CFBA5" w14:textId="77777777" w:rsidR="00B26DBF" w:rsidRDefault="00DE5921">
      <w:pPr>
        <w:pStyle w:val="TOC1"/>
        <w:tabs>
          <w:tab w:val="left" w:pos="1202"/>
        </w:tabs>
        <w:rPr>
          <w:del w:id="57" w:author="." w:date="2021-05-20T11:15:00Z"/>
          <w:rFonts w:asciiTheme="minorHAnsi" w:eastAsiaTheme="minorEastAsia" w:hAnsiTheme="minorHAnsi" w:cstheme="minorBidi"/>
          <w:bCs w:val="0"/>
          <w:noProof/>
          <w:sz w:val="22"/>
          <w:szCs w:val="22"/>
          <w:rtl/>
        </w:rPr>
      </w:pPr>
      <w:del w:id="58" w:author="." w:date="2021-05-20T11:15:00Z">
        <w:r>
          <w:fldChar w:fldCharType="begin"/>
        </w:r>
        <w:r>
          <w:delInstrText xml:space="preserve"> HYPERLINK \l "_Toc69654245" </w:delInstrText>
        </w:r>
        <w:r>
          <w:fldChar w:fldCharType="separate"/>
        </w:r>
        <w:r w:rsidR="00B26DBF" w:rsidRPr="003526D4">
          <w:rPr>
            <w:rStyle w:val="Hyperlink"/>
            <w:noProof/>
          </w:rPr>
          <w:delText>3.</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פירוט</w:delText>
        </w:r>
        <w:r w:rsidR="00B26DBF" w:rsidRPr="003526D4">
          <w:rPr>
            <w:rStyle w:val="Hyperlink"/>
            <w:noProof/>
            <w:rtl/>
          </w:rPr>
          <w:delText xml:space="preserve"> </w:delText>
        </w:r>
        <w:r w:rsidR="00B26DBF" w:rsidRPr="003526D4">
          <w:rPr>
            <w:rStyle w:val="Hyperlink"/>
            <w:rFonts w:hint="eastAsia"/>
            <w:noProof/>
            <w:rtl/>
          </w:rPr>
          <w:delText>ההתקשרות</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Toc69654245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31</w:delText>
        </w:r>
        <w:r w:rsidR="00B26DBF">
          <w:rPr>
            <w:noProof/>
            <w:webHidden/>
            <w:rtl/>
          </w:rPr>
          <w:fldChar w:fldCharType="end"/>
        </w:r>
        <w:r>
          <w:rPr>
            <w:noProof/>
          </w:rPr>
          <w:fldChar w:fldCharType="end"/>
        </w:r>
      </w:del>
    </w:p>
    <w:p w14:paraId="782EB451" w14:textId="77777777" w:rsidR="00B26DBF" w:rsidRDefault="00DE5921">
      <w:pPr>
        <w:pStyle w:val="TOC2"/>
        <w:rPr>
          <w:del w:id="59" w:author="." w:date="2021-05-20T11:15:00Z"/>
          <w:rFonts w:asciiTheme="minorHAnsi" w:eastAsiaTheme="minorEastAsia" w:hAnsiTheme="minorHAnsi" w:cstheme="minorBidi"/>
          <w:bCs w:val="0"/>
          <w:noProof/>
          <w:sz w:val="22"/>
          <w:szCs w:val="22"/>
          <w:rtl/>
        </w:rPr>
      </w:pPr>
      <w:del w:id="60" w:author="." w:date="2021-05-20T11:15:00Z">
        <w:r>
          <w:fldChar w:fldCharType="begin"/>
        </w:r>
        <w:r>
          <w:delInstrText xml:space="preserve"> HYPERLINK \l "_Toc69654246" </w:delInstrText>
        </w:r>
        <w:r>
          <w:fldChar w:fldCharType="separate"/>
        </w:r>
        <w:r w:rsidR="00B26DBF" w:rsidRPr="003526D4">
          <w:rPr>
            <w:rStyle w:val="Hyperlink"/>
            <w:noProof/>
            <w:rtl/>
          </w:rPr>
          <w:delText>3.1.</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אופן</w:delText>
        </w:r>
        <w:r w:rsidR="00B26DBF" w:rsidRPr="003526D4">
          <w:rPr>
            <w:rStyle w:val="Hyperlink"/>
            <w:noProof/>
            <w:rtl/>
          </w:rPr>
          <w:delText xml:space="preserve"> </w:delText>
        </w:r>
        <w:r w:rsidR="00B26DBF" w:rsidRPr="003526D4">
          <w:rPr>
            <w:rStyle w:val="Hyperlink"/>
            <w:rFonts w:hint="eastAsia"/>
            <w:noProof/>
            <w:rtl/>
          </w:rPr>
          <w:delText>ביצוע</w:delText>
        </w:r>
        <w:r w:rsidR="00B26DBF" w:rsidRPr="003526D4">
          <w:rPr>
            <w:rStyle w:val="Hyperlink"/>
            <w:noProof/>
            <w:rtl/>
          </w:rPr>
          <w:delText xml:space="preserve"> </w:delText>
        </w:r>
        <w:r w:rsidR="00B26DBF" w:rsidRPr="003526D4">
          <w:rPr>
            <w:rStyle w:val="Hyperlink"/>
            <w:rFonts w:hint="eastAsia"/>
            <w:noProof/>
            <w:rtl/>
          </w:rPr>
          <w:delText>ההתקשרות</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Toc69654246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31</w:delText>
        </w:r>
        <w:r w:rsidR="00B26DBF">
          <w:rPr>
            <w:noProof/>
            <w:webHidden/>
            <w:rtl/>
          </w:rPr>
          <w:fldChar w:fldCharType="end"/>
        </w:r>
        <w:r>
          <w:rPr>
            <w:noProof/>
          </w:rPr>
          <w:fldChar w:fldCharType="end"/>
        </w:r>
      </w:del>
    </w:p>
    <w:p w14:paraId="32C87D4A" w14:textId="77777777" w:rsidR="00B26DBF" w:rsidRDefault="00DE5921">
      <w:pPr>
        <w:pStyle w:val="TOC2"/>
        <w:rPr>
          <w:del w:id="61" w:author="." w:date="2021-05-20T11:15:00Z"/>
          <w:rFonts w:asciiTheme="minorHAnsi" w:eastAsiaTheme="minorEastAsia" w:hAnsiTheme="minorHAnsi" w:cstheme="minorBidi"/>
          <w:bCs w:val="0"/>
          <w:noProof/>
          <w:sz w:val="22"/>
          <w:szCs w:val="22"/>
          <w:rtl/>
        </w:rPr>
      </w:pPr>
      <w:del w:id="62" w:author="." w:date="2021-05-20T11:15:00Z">
        <w:r>
          <w:fldChar w:fldCharType="begin"/>
        </w:r>
        <w:r>
          <w:delInstrText xml:space="preserve"> HYPERLINK \l "_Toc69654247" </w:delInstrText>
        </w:r>
        <w:r>
          <w:fldChar w:fldCharType="separate"/>
        </w:r>
        <w:r w:rsidR="00B26DBF" w:rsidRPr="003526D4">
          <w:rPr>
            <w:rStyle w:val="Hyperlink"/>
            <w:noProof/>
            <w:rtl/>
          </w:rPr>
          <w:delText>3.2.</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נושא</w:delText>
        </w:r>
        <w:r w:rsidR="00B26DBF" w:rsidRPr="003526D4">
          <w:rPr>
            <w:rStyle w:val="Hyperlink"/>
            <w:noProof/>
            <w:rtl/>
          </w:rPr>
          <w:delText xml:space="preserve"> </w:delText>
        </w:r>
        <w:r w:rsidR="00B26DBF" w:rsidRPr="003526D4">
          <w:rPr>
            <w:rStyle w:val="Hyperlink"/>
            <w:rFonts w:hint="eastAsia"/>
            <w:noProof/>
            <w:rtl/>
          </w:rPr>
          <w:delText>המכרז</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Toc69654247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31</w:delText>
        </w:r>
        <w:r w:rsidR="00B26DBF">
          <w:rPr>
            <w:noProof/>
            <w:webHidden/>
            <w:rtl/>
          </w:rPr>
          <w:fldChar w:fldCharType="end"/>
        </w:r>
        <w:r>
          <w:rPr>
            <w:noProof/>
          </w:rPr>
          <w:fldChar w:fldCharType="end"/>
        </w:r>
      </w:del>
    </w:p>
    <w:p w14:paraId="507B4F15" w14:textId="77777777" w:rsidR="00B26DBF" w:rsidRDefault="00DE5921">
      <w:pPr>
        <w:pStyle w:val="TOC2"/>
        <w:rPr>
          <w:del w:id="63" w:author="." w:date="2021-05-20T11:15:00Z"/>
          <w:rFonts w:asciiTheme="minorHAnsi" w:eastAsiaTheme="minorEastAsia" w:hAnsiTheme="minorHAnsi" w:cstheme="minorBidi"/>
          <w:bCs w:val="0"/>
          <w:noProof/>
          <w:sz w:val="22"/>
          <w:szCs w:val="22"/>
          <w:rtl/>
        </w:rPr>
      </w:pPr>
      <w:del w:id="64" w:author="." w:date="2021-05-20T11:15:00Z">
        <w:r>
          <w:fldChar w:fldCharType="begin"/>
        </w:r>
        <w:r>
          <w:delInstrText xml:space="preserve"> HYPERLINK \l "_Toc69654248" </w:delInstrText>
        </w:r>
        <w:r>
          <w:fldChar w:fldCharType="separate"/>
        </w:r>
        <w:r w:rsidR="00B26DBF" w:rsidRPr="003526D4">
          <w:rPr>
            <w:rStyle w:val="Hyperlink"/>
            <w:noProof/>
          </w:rPr>
          <w:delText>3.3.</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תקופת</w:delText>
        </w:r>
        <w:r w:rsidR="00B26DBF" w:rsidRPr="003526D4">
          <w:rPr>
            <w:rStyle w:val="Hyperlink"/>
            <w:noProof/>
            <w:rtl/>
          </w:rPr>
          <w:delText xml:space="preserve"> </w:delText>
        </w:r>
        <w:r w:rsidR="00B26DBF" w:rsidRPr="003526D4">
          <w:rPr>
            <w:rStyle w:val="Hyperlink"/>
            <w:rFonts w:hint="eastAsia"/>
            <w:noProof/>
            <w:rtl/>
          </w:rPr>
          <w:delText>ההתקשרות</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Toc69654248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31</w:delText>
        </w:r>
        <w:r w:rsidR="00B26DBF">
          <w:rPr>
            <w:noProof/>
            <w:webHidden/>
            <w:rtl/>
          </w:rPr>
          <w:fldChar w:fldCharType="end"/>
        </w:r>
        <w:r>
          <w:rPr>
            <w:noProof/>
          </w:rPr>
          <w:fldChar w:fldCharType="end"/>
        </w:r>
      </w:del>
    </w:p>
    <w:p w14:paraId="2595B23F" w14:textId="77777777" w:rsidR="00B26DBF" w:rsidRDefault="00DE5921">
      <w:pPr>
        <w:pStyle w:val="TOC2"/>
        <w:rPr>
          <w:del w:id="65" w:author="." w:date="2021-05-20T11:15:00Z"/>
          <w:rFonts w:asciiTheme="minorHAnsi" w:eastAsiaTheme="minorEastAsia" w:hAnsiTheme="minorHAnsi" w:cstheme="minorBidi"/>
          <w:bCs w:val="0"/>
          <w:noProof/>
          <w:sz w:val="22"/>
          <w:szCs w:val="22"/>
          <w:rtl/>
        </w:rPr>
      </w:pPr>
      <w:del w:id="66" w:author="." w:date="2021-05-20T11:15:00Z">
        <w:r>
          <w:fldChar w:fldCharType="begin"/>
        </w:r>
        <w:r>
          <w:delInstrText xml:space="preserve"> HYPERLINK \l "_Toc69654249" </w:delInstrText>
        </w:r>
        <w:r>
          <w:fldChar w:fldCharType="separate"/>
        </w:r>
        <w:r w:rsidR="00B26DBF" w:rsidRPr="003526D4">
          <w:rPr>
            <w:rStyle w:val="Hyperlink"/>
            <w:noProof/>
          </w:rPr>
          <w:delText>3.4.</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המצב</w:delText>
        </w:r>
        <w:r w:rsidR="00B26DBF" w:rsidRPr="003526D4">
          <w:rPr>
            <w:rStyle w:val="Hyperlink"/>
            <w:noProof/>
            <w:rtl/>
          </w:rPr>
          <w:delText xml:space="preserve"> </w:delText>
        </w:r>
        <w:r w:rsidR="00B26DBF" w:rsidRPr="003526D4">
          <w:rPr>
            <w:rStyle w:val="Hyperlink"/>
            <w:rFonts w:hint="eastAsia"/>
            <w:noProof/>
            <w:rtl/>
          </w:rPr>
          <w:delText>הקיים</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Toc69654249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32</w:delText>
        </w:r>
        <w:r w:rsidR="00B26DBF">
          <w:rPr>
            <w:noProof/>
            <w:webHidden/>
            <w:rtl/>
          </w:rPr>
          <w:fldChar w:fldCharType="end"/>
        </w:r>
        <w:r>
          <w:rPr>
            <w:noProof/>
          </w:rPr>
          <w:fldChar w:fldCharType="end"/>
        </w:r>
      </w:del>
    </w:p>
    <w:p w14:paraId="7AE3D7A6" w14:textId="77777777" w:rsidR="00B26DBF" w:rsidRDefault="00DE5921">
      <w:pPr>
        <w:pStyle w:val="TOC2"/>
        <w:rPr>
          <w:del w:id="67" w:author="." w:date="2021-05-20T11:15:00Z"/>
          <w:rFonts w:asciiTheme="minorHAnsi" w:eastAsiaTheme="minorEastAsia" w:hAnsiTheme="minorHAnsi" w:cstheme="minorBidi"/>
          <w:bCs w:val="0"/>
          <w:noProof/>
          <w:sz w:val="22"/>
          <w:szCs w:val="22"/>
          <w:rtl/>
        </w:rPr>
      </w:pPr>
      <w:del w:id="68" w:author="." w:date="2021-05-20T11:15:00Z">
        <w:r>
          <w:fldChar w:fldCharType="begin"/>
        </w:r>
        <w:r>
          <w:delInstrText xml:space="preserve"> HYPERLINK \l "_Toc69654250" </w:delInstrText>
        </w:r>
        <w:r>
          <w:fldChar w:fldCharType="separate"/>
        </w:r>
        <w:r w:rsidR="00B26DBF" w:rsidRPr="003526D4">
          <w:rPr>
            <w:rStyle w:val="Hyperlink"/>
            <w:noProof/>
          </w:rPr>
          <w:delText>3.5.</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המזמינים</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Toc69654250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32</w:delText>
        </w:r>
        <w:r w:rsidR="00B26DBF">
          <w:rPr>
            <w:noProof/>
            <w:webHidden/>
            <w:rtl/>
          </w:rPr>
          <w:fldChar w:fldCharType="end"/>
        </w:r>
        <w:r>
          <w:rPr>
            <w:noProof/>
          </w:rPr>
          <w:fldChar w:fldCharType="end"/>
        </w:r>
      </w:del>
    </w:p>
    <w:p w14:paraId="11D5076C" w14:textId="77777777" w:rsidR="00B26DBF" w:rsidRDefault="00DE5921">
      <w:pPr>
        <w:pStyle w:val="TOC2"/>
        <w:rPr>
          <w:del w:id="69" w:author="." w:date="2021-05-20T11:15:00Z"/>
          <w:rFonts w:asciiTheme="minorHAnsi" w:eastAsiaTheme="minorEastAsia" w:hAnsiTheme="minorHAnsi" w:cstheme="minorBidi"/>
          <w:bCs w:val="0"/>
          <w:noProof/>
          <w:sz w:val="22"/>
          <w:szCs w:val="22"/>
          <w:rtl/>
        </w:rPr>
      </w:pPr>
      <w:del w:id="70" w:author="." w:date="2021-05-20T11:15:00Z">
        <w:r>
          <w:fldChar w:fldCharType="begin"/>
        </w:r>
        <w:r>
          <w:delInstrText xml:space="preserve"> HYPERLINK \l "_Toc69654251" </w:delInstrText>
        </w:r>
        <w:r>
          <w:fldChar w:fldCharType="separate"/>
        </w:r>
        <w:r w:rsidR="00B26DBF" w:rsidRPr="003526D4">
          <w:rPr>
            <w:rStyle w:val="Hyperlink"/>
            <w:noProof/>
            <w:rtl/>
          </w:rPr>
          <w:delText>3.6.</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גורמים</w:delText>
        </w:r>
        <w:r w:rsidR="00B26DBF" w:rsidRPr="003526D4">
          <w:rPr>
            <w:rStyle w:val="Hyperlink"/>
            <w:noProof/>
            <w:rtl/>
          </w:rPr>
          <w:delText xml:space="preserve"> </w:delText>
        </w:r>
        <w:r w:rsidR="00B26DBF" w:rsidRPr="003526D4">
          <w:rPr>
            <w:rStyle w:val="Hyperlink"/>
            <w:rFonts w:hint="eastAsia"/>
            <w:noProof/>
            <w:rtl/>
          </w:rPr>
          <w:delText>מעורבים</w:delText>
        </w:r>
        <w:r w:rsidR="00B26DBF" w:rsidRPr="003526D4">
          <w:rPr>
            <w:rStyle w:val="Hyperlink"/>
            <w:noProof/>
            <w:rtl/>
          </w:rPr>
          <w:delText xml:space="preserve"> </w:delText>
        </w:r>
        <w:r w:rsidR="00B26DBF" w:rsidRPr="003526D4">
          <w:rPr>
            <w:rStyle w:val="Hyperlink"/>
            <w:rFonts w:hint="eastAsia"/>
            <w:noProof/>
            <w:rtl/>
          </w:rPr>
          <w:delText>בניהול</w:delText>
        </w:r>
        <w:r w:rsidR="00B26DBF" w:rsidRPr="003526D4">
          <w:rPr>
            <w:rStyle w:val="Hyperlink"/>
            <w:noProof/>
            <w:rtl/>
          </w:rPr>
          <w:delText xml:space="preserve"> </w:delText>
        </w:r>
        <w:r w:rsidR="00B26DBF" w:rsidRPr="003526D4">
          <w:rPr>
            <w:rStyle w:val="Hyperlink"/>
            <w:rFonts w:hint="eastAsia"/>
            <w:noProof/>
            <w:rtl/>
          </w:rPr>
          <w:delText>ההתקשרות</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Toc69654251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34</w:delText>
        </w:r>
        <w:r w:rsidR="00B26DBF">
          <w:rPr>
            <w:noProof/>
            <w:webHidden/>
            <w:rtl/>
          </w:rPr>
          <w:fldChar w:fldCharType="end"/>
        </w:r>
        <w:r>
          <w:rPr>
            <w:noProof/>
          </w:rPr>
          <w:fldChar w:fldCharType="end"/>
        </w:r>
      </w:del>
    </w:p>
    <w:p w14:paraId="348A877D" w14:textId="77777777" w:rsidR="00B26DBF" w:rsidRDefault="00DE5921">
      <w:pPr>
        <w:pStyle w:val="TOC2"/>
        <w:rPr>
          <w:del w:id="71" w:author="." w:date="2021-05-20T11:15:00Z"/>
          <w:rFonts w:asciiTheme="minorHAnsi" w:eastAsiaTheme="minorEastAsia" w:hAnsiTheme="minorHAnsi" w:cstheme="minorBidi"/>
          <w:bCs w:val="0"/>
          <w:noProof/>
          <w:sz w:val="22"/>
          <w:szCs w:val="22"/>
          <w:rtl/>
        </w:rPr>
      </w:pPr>
      <w:del w:id="72" w:author="." w:date="2021-05-20T11:15:00Z">
        <w:r>
          <w:lastRenderedPageBreak/>
          <w:fldChar w:fldCharType="begin"/>
        </w:r>
        <w:r>
          <w:delInstrText xml:space="preserve"> HYPERLINK \l "_Toc69654252" </w:delInstrText>
        </w:r>
        <w:r>
          <w:fldChar w:fldCharType="separate"/>
        </w:r>
        <w:r w:rsidR="00B26DBF" w:rsidRPr="003526D4">
          <w:rPr>
            <w:rStyle w:val="Hyperlink"/>
            <w:noProof/>
          </w:rPr>
          <w:delText>3.7.</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רשימת</w:delText>
        </w:r>
        <w:r w:rsidR="00B26DBF" w:rsidRPr="003526D4">
          <w:rPr>
            <w:rStyle w:val="Hyperlink"/>
            <w:noProof/>
            <w:rtl/>
          </w:rPr>
          <w:delText xml:space="preserve"> </w:delText>
        </w:r>
        <w:r w:rsidR="00B26DBF" w:rsidRPr="003526D4">
          <w:rPr>
            <w:rStyle w:val="Hyperlink"/>
            <w:rFonts w:hint="eastAsia"/>
            <w:noProof/>
            <w:rtl/>
          </w:rPr>
          <w:delText>המוצרים</w:delText>
        </w:r>
        <w:r w:rsidR="00B26DBF" w:rsidRPr="003526D4">
          <w:rPr>
            <w:rStyle w:val="Hyperlink"/>
            <w:noProof/>
            <w:rtl/>
          </w:rPr>
          <w:delText xml:space="preserve"> </w:delText>
        </w:r>
        <w:r w:rsidR="00B26DBF" w:rsidRPr="003526D4">
          <w:rPr>
            <w:rStyle w:val="Hyperlink"/>
            <w:rFonts w:hint="eastAsia"/>
            <w:noProof/>
            <w:rtl/>
          </w:rPr>
          <w:delText>והשירותים</w:delText>
        </w:r>
        <w:r w:rsidR="00B26DBF" w:rsidRPr="003526D4">
          <w:rPr>
            <w:rStyle w:val="Hyperlink"/>
            <w:noProof/>
            <w:rtl/>
          </w:rPr>
          <w:delText xml:space="preserve"> </w:delText>
        </w:r>
        <w:r w:rsidR="00B26DBF" w:rsidRPr="003526D4">
          <w:rPr>
            <w:rStyle w:val="Hyperlink"/>
            <w:rFonts w:hint="eastAsia"/>
            <w:noProof/>
            <w:rtl/>
          </w:rPr>
          <w:delText>המאושרת</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Toc69654252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37</w:delText>
        </w:r>
        <w:r w:rsidR="00B26DBF">
          <w:rPr>
            <w:noProof/>
            <w:webHidden/>
            <w:rtl/>
          </w:rPr>
          <w:fldChar w:fldCharType="end"/>
        </w:r>
        <w:r>
          <w:rPr>
            <w:noProof/>
          </w:rPr>
          <w:fldChar w:fldCharType="end"/>
        </w:r>
      </w:del>
    </w:p>
    <w:p w14:paraId="417C844D" w14:textId="77777777" w:rsidR="00B26DBF" w:rsidRDefault="00DE5921">
      <w:pPr>
        <w:pStyle w:val="TOC2"/>
        <w:rPr>
          <w:del w:id="73" w:author="." w:date="2021-05-20T11:15:00Z"/>
          <w:rFonts w:asciiTheme="minorHAnsi" w:eastAsiaTheme="minorEastAsia" w:hAnsiTheme="minorHAnsi" w:cstheme="minorBidi"/>
          <w:bCs w:val="0"/>
          <w:noProof/>
          <w:sz w:val="22"/>
          <w:szCs w:val="22"/>
          <w:rtl/>
        </w:rPr>
      </w:pPr>
      <w:del w:id="74" w:author="." w:date="2021-05-20T11:15:00Z">
        <w:r>
          <w:fldChar w:fldCharType="begin"/>
        </w:r>
        <w:r>
          <w:delInstrText xml:space="preserve"> HYPERLINK \l "_Toc69654253" </w:delInstrText>
        </w:r>
        <w:r>
          <w:fldChar w:fldCharType="separate"/>
        </w:r>
        <w:r w:rsidR="00B26DBF" w:rsidRPr="003526D4">
          <w:rPr>
            <w:rStyle w:val="Hyperlink"/>
            <w:noProof/>
          </w:rPr>
          <w:delText>3.8.</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הוספה</w:delText>
        </w:r>
        <w:r w:rsidR="00B26DBF" w:rsidRPr="003526D4">
          <w:rPr>
            <w:rStyle w:val="Hyperlink"/>
            <w:noProof/>
            <w:rtl/>
          </w:rPr>
          <w:delText xml:space="preserve"> </w:delText>
        </w:r>
        <w:r w:rsidR="00B26DBF" w:rsidRPr="003526D4">
          <w:rPr>
            <w:rStyle w:val="Hyperlink"/>
            <w:rFonts w:hint="eastAsia"/>
            <w:noProof/>
            <w:rtl/>
          </w:rPr>
          <w:delText>לרשימת</w:delText>
        </w:r>
        <w:r w:rsidR="00B26DBF" w:rsidRPr="003526D4">
          <w:rPr>
            <w:rStyle w:val="Hyperlink"/>
            <w:noProof/>
            <w:rtl/>
          </w:rPr>
          <w:delText xml:space="preserve"> </w:delText>
        </w:r>
        <w:r w:rsidR="00B26DBF" w:rsidRPr="003526D4">
          <w:rPr>
            <w:rStyle w:val="Hyperlink"/>
            <w:rFonts w:hint="eastAsia"/>
            <w:noProof/>
            <w:rtl/>
          </w:rPr>
          <w:delText>המוצרים</w:delText>
        </w:r>
        <w:r w:rsidR="00B26DBF" w:rsidRPr="003526D4">
          <w:rPr>
            <w:rStyle w:val="Hyperlink"/>
            <w:noProof/>
            <w:rtl/>
          </w:rPr>
          <w:delText xml:space="preserve"> </w:delText>
        </w:r>
        <w:r w:rsidR="00B26DBF" w:rsidRPr="003526D4">
          <w:rPr>
            <w:rStyle w:val="Hyperlink"/>
            <w:rFonts w:hint="eastAsia"/>
            <w:noProof/>
            <w:rtl/>
          </w:rPr>
          <w:delText>והשירותים</w:delText>
        </w:r>
        <w:r w:rsidR="00B26DBF" w:rsidRPr="003526D4">
          <w:rPr>
            <w:rStyle w:val="Hyperlink"/>
            <w:noProof/>
            <w:rtl/>
          </w:rPr>
          <w:delText xml:space="preserve"> </w:delText>
        </w:r>
        <w:r w:rsidR="00B26DBF" w:rsidRPr="003526D4">
          <w:rPr>
            <w:rStyle w:val="Hyperlink"/>
            <w:rFonts w:hint="eastAsia"/>
            <w:noProof/>
            <w:rtl/>
          </w:rPr>
          <w:delText>המאושרת</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Toc69654253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38</w:delText>
        </w:r>
        <w:r w:rsidR="00B26DBF">
          <w:rPr>
            <w:noProof/>
            <w:webHidden/>
            <w:rtl/>
          </w:rPr>
          <w:fldChar w:fldCharType="end"/>
        </w:r>
        <w:r>
          <w:rPr>
            <w:noProof/>
          </w:rPr>
          <w:fldChar w:fldCharType="end"/>
        </w:r>
      </w:del>
    </w:p>
    <w:p w14:paraId="60EC5929" w14:textId="77777777" w:rsidR="00B26DBF" w:rsidRDefault="00DE5921">
      <w:pPr>
        <w:pStyle w:val="TOC2"/>
        <w:rPr>
          <w:del w:id="75" w:author="." w:date="2021-05-20T11:15:00Z"/>
          <w:rFonts w:asciiTheme="minorHAnsi" w:eastAsiaTheme="minorEastAsia" w:hAnsiTheme="minorHAnsi" w:cstheme="minorBidi"/>
          <w:bCs w:val="0"/>
          <w:noProof/>
          <w:sz w:val="22"/>
          <w:szCs w:val="22"/>
          <w:rtl/>
        </w:rPr>
      </w:pPr>
      <w:del w:id="76" w:author="." w:date="2021-05-20T11:15:00Z">
        <w:r>
          <w:fldChar w:fldCharType="begin"/>
        </w:r>
        <w:r>
          <w:delInstrText xml:space="preserve"> HYPERLINK \l "_Toc69654254" </w:delInstrText>
        </w:r>
        <w:r>
          <w:fldChar w:fldCharType="separate"/>
        </w:r>
        <w:r w:rsidR="00B26DBF" w:rsidRPr="003526D4">
          <w:rPr>
            <w:rStyle w:val="Hyperlink"/>
            <w:noProof/>
          </w:rPr>
          <w:delText>3.9.</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הפסקת</w:delText>
        </w:r>
        <w:r w:rsidR="00B26DBF" w:rsidRPr="003526D4">
          <w:rPr>
            <w:rStyle w:val="Hyperlink"/>
            <w:noProof/>
            <w:rtl/>
          </w:rPr>
          <w:delText xml:space="preserve"> </w:delText>
        </w:r>
        <w:r w:rsidR="00B26DBF" w:rsidRPr="003526D4">
          <w:rPr>
            <w:rStyle w:val="Hyperlink"/>
            <w:rFonts w:hint="eastAsia"/>
            <w:noProof/>
            <w:rtl/>
          </w:rPr>
          <w:delText>יצור</w:delText>
        </w:r>
        <w:r w:rsidR="00B26DBF" w:rsidRPr="003526D4">
          <w:rPr>
            <w:rStyle w:val="Hyperlink"/>
            <w:noProof/>
            <w:rtl/>
          </w:rPr>
          <w:delText xml:space="preserve"> </w:delText>
        </w:r>
        <w:r w:rsidR="00B26DBF" w:rsidRPr="003526D4">
          <w:rPr>
            <w:rStyle w:val="Hyperlink"/>
            <w:rFonts w:hint="eastAsia"/>
            <w:noProof/>
            <w:rtl/>
          </w:rPr>
          <w:delText>של</w:delText>
        </w:r>
        <w:r w:rsidR="00B26DBF" w:rsidRPr="003526D4">
          <w:rPr>
            <w:rStyle w:val="Hyperlink"/>
            <w:noProof/>
            <w:rtl/>
          </w:rPr>
          <w:delText xml:space="preserve"> </w:delText>
        </w:r>
        <w:r w:rsidR="00B26DBF" w:rsidRPr="003526D4">
          <w:rPr>
            <w:rStyle w:val="Hyperlink"/>
            <w:rFonts w:hint="eastAsia"/>
            <w:noProof/>
            <w:rtl/>
          </w:rPr>
          <w:delText>הציוד</w:delText>
        </w:r>
        <w:r w:rsidR="00B26DBF" w:rsidRPr="003526D4">
          <w:rPr>
            <w:rStyle w:val="Hyperlink"/>
            <w:noProof/>
            <w:rtl/>
          </w:rPr>
          <w:delText xml:space="preserve"> </w:delText>
        </w:r>
        <w:r w:rsidR="00B26DBF" w:rsidRPr="003526D4">
          <w:rPr>
            <w:rStyle w:val="Hyperlink"/>
            <w:rFonts w:hint="eastAsia"/>
            <w:noProof/>
            <w:rtl/>
          </w:rPr>
          <w:delText>המוצע</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Toc69654254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38</w:delText>
        </w:r>
        <w:r w:rsidR="00B26DBF">
          <w:rPr>
            <w:noProof/>
            <w:webHidden/>
            <w:rtl/>
          </w:rPr>
          <w:fldChar w:fldCharType="end"/>
        </w:r>
        <w:r>
          <w:rPr>
            <w:noProof/>
          </w:rPr>
          <w:fldChar w:fldCharType="end"/>
        </w:r>
      </w:del>
    </w:p>
    <w:p w14:paraId="662555E8" w14:textId="77777777" w:rsidR="00B26DBF" w:rsidRDefault="00DE5921">
      <w:pPr>
        <w:pStyle w:val="TOC2"/>
        <w:rPr>
          <w:del w:id="77" w:author="." w:date="2021-05-20T11:15:00Z"/>
          <w:rFonts w:asciiTheme="minorHAnsi" w:eastAsiaTheme="minorEastAsia" w:hAnsiTheme="minorHAnsi" w:cstheme="minorBidi"/>
          <w:bCs w:val="0"/>
          <w:noProof/>
          <w:sz w:val="22"/>
          <w:szCs w:val="22"/>
          <w:rtl/>
        </w:rPr>
      </w:pPr>
      <w:del w:id="78" w:author="." w:date="2021-05-20T11:15:00Z">
        <w:r>
          <w:fldChar w:fldCharType="begin"/>
        </w:r>
        <w:r>
          <w:delInstrText xml:space="preserve"> HYPERLINK \l "_Toc69654255" </w:delInstrText>
        </w:r>
        <w:r>
          <w:fldChar w:fldCharType="separate"/>
        </w:r>
        <w:r w:rsidR="00B26DBF" w:rsidRPr="003526D4">
          <w:rPr>
            <w:rStyle w:val="Hyperlink"/>
            <w:noProof/>
          </w:rPr>
          <w:delText>3.10.</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הליך</w:delText>
        </w:r>
        <w:r w:rsidR="00B26DBF" w:rsidRPr="003526D4">
          <w:rPr>
            <w:rStyle w:val="Hyperlink"/>
            <w:noProof/>
            <w:rtl/>
          </w:rPr>
          <w:delText xml:space="preserve"> </w:delText>
        </w:r>
        <w:r w:rsidR="00B26DBF" w:rsidRPr="003526D4">
          <w:rPr>
            <w:rStyle w:val="Hyperlink"/>
            <w:rFonts w:hint="eastAsia"/>
            <w:noProof/>
            <w:rtl/>
          </w:rPr>
          <w:delText>הרכש</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Toc69654255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39</w:delText>
        </w:r>
        <w:r w:rsidR="00B26DBF">
          <w:rPr>
            <w:noProof/>
            <w:webHidden/>
            <w:rtl/>
          </w:rPr>
          <w:fldChar w:fldCharType="end"/>
        </w:r>
        <w:r>
          <w:rPr>
            <w:noProof/>
          </w:rPr>
          <w:fldChar w:fldCharType="end"/>
        </w:r>
      </w:del>
    </w:p>
    <w:p w14:paraId="415D8138" w14:textId="77777777" w:rsidR="00B26DBF" w:rsidRDefault="00DE5921">
      <w:pPr>
        <w:pStyle w:val="TOC2"/>
        <w:rPr>
          <w:del w:id="79" w:author="." w:date="2021-05-20T11:15:00Z"/>
          <w:rFonts w:asciiTheme="minorHAnsi" w:eastAsiaTheme="minorEastAsia" w:hAnsiTheme="minorHAnsi" w:cstheme="minorBidi"/>
          <w:bCs w:val="0"/>
          <w:noProof/>
          <w:sz w:val="22"/>
          <w:szCs w:val="22"/>
          <w:rtl/>
        </w:rPr>
      </w:pPr>
      <w:del w:id="80" w:author="." w:date="2021-05-20T11:15:00Z">
        <w:r>
          <w:fldChar w:fldCharType="begin"/>
        </w:r>
        <w:r>
          <w:delInstrText xml:space="preserve"> HYPERLINK \l "_Toc69654256" </w:delInstrText>
        </w:r>
        <w:r>
          <w:fldChar w:fldCharType="separate"/>
        </w:r>
        <w:r w:rsidR="00B26DBF" w:rsidRPr="003526D4">
          <w:rPr>
            <w:rStyle w:val="Hyperlink"/>
            <w:noProof/>
            <w:rtl/>
          </w:rPr>
          <w:delText>3.11.</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נהלי</w:delText>
        </w:r>
        <w:r w:rsidR="00B26DBF" w:rsidRPr="003526D4">
          <w:rPr>
            <w:rStyle w:val="Hyperlink"/>
            <w:noProof/>
            <w:rtl/>
          </w:rPr>
          <w:delText xml:space="preserve"> </w:delText>
        </w:r>
        <w:r w:rsidR="00B26DBF" w:rsidRPr="003526D4">
          <w:rPr>
            <w:rStyle w:val="Hyperlink"/>
            <w:rFonts w:hint="eastAsia"/>
            <w:noProof/>
            <w:rtl/>
          </w:rPr>
          <w:delText>ביטחון</w:delText>
        </w:r>
        <w:r w:rsidR="00B26DBF" w:rsidRPr="003526D4">
          <w:rPr>
            <w:rStyle w:val="Hyperlink"/>
            <w:noProof/>
            <w:rtl/>
          </w:rPr>
          <w:delText xml:space="preserve"> </w:delText>
        </w:r>
        <w:r w:rsidR="00B26DBF" w:rsidRPr="003526D4">
          <w:rPr>
            <w:rStyle w:val="Hyperlink"/>
            <w:rFonts w:hint="eastAsia"/>
            <w:noProof/>
            <w:rtl/>
          </w:rPr>
          <w:delText>ואבטחת</w:delText>
        </w:r>
        <w:r w:rsidR="00B26DBF" w:rsidRPr="003526D4">
          <w:rPr>
            <w:rStyle w:val="Hyperlink"/>
            <w:noProof/>
            <w:rtl/>
          </w:rPr>
          <w:delText xml:space="preserve"> </w:delText>
        </w:r>
        <w:r w:rsidR="00B26DBF" w:rsidRPr="003526D4">
          <w:rPr>
            <w:rStyle w:val="Hyperlink"/>
            <w:rFonts w:hint="eastAsia"/>
            <w:noProof/>
            <w:rtl/>
          </w:rPr>
          <w:delText>מידע</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Toc69654256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43</w:delText>
        </w:r>
        <w:r w:rsidR="00B26DBF">
          <w:rPr>
            <w:noProof/>
            <w:webHidden/>
            <w:rtl/>
          </w:rPr>
          <w:fldChar w:fldCharType="end"/>
        </w:r>
        <w:r>
          <w:rPr>
            <w:noProof/>
          </w:rPr>
          <w:fldChar w:fldCharType="end"/>
        </w:r>
      </w:del>
    </w:p>
    <w:p w14:paraId="3B331650" w14:textId="77777777" w:rsidR="00B26DBF" w:rsidRDefault="00DE5921">
      <w:pPr>
        <w:pStyle w:val="TOC2"/>
        <w:rPr>
          <w:del w:id="81" w:author="." w:date="2021-05-20T11:15:00Z"/>
          <w:rFonts w:asciiTheme="minorHAnsi" w:eastAsiaTheme="minorEastAsia" w:hAnsiTheme="minorHAnsi" w:cstheme="minorBidi"/>
          <w:bCs w:val="0"/>
          <w:noProof/>
          <w:sz w:val="22"/>
          <w:szCs w:val="22"/>
          <w:rtl/>
        </w:rPr>
      </w:pPr>
      <w:del w:id="82" w:author="." w:date="2021-05-20T11:15:00Z">
        <w:r>
          <w:fldChar w:fldCharType="begin"/>
        </w:r>
        <w:r>
          <w:delInstrText xml:space="preserve"> HYPERLINK \l "_Toc69654257" </w:delInstrText>
        </w:r>
        <w:r>
          <w:fldChar w:fldCharType="separate"/>
        </w:r>
        <w:r w:rsidR="00B26DBF" w:rsidRPr="003526D4">
          <w:rPr>
            <w:rStyle w:val="Hyperlink"/>
            <w:noProof/>
            <w:rtl/>
          </w:rPr>
          <w:delText>3.12.</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קוד</w:delText>
        </w:r>
        <w:r w:rsidR="00B26DBF" w:rsidRPr="003526D4">
          <w:rPr>
            <w:rStyle w:val="Hyperlink"/>
            <w:noProof/>
            <w:rtl/>
          </w:rPr>
          <w:delText xml:space="preserve"> </w:delText>
        </w:r>
        <w:r w:rsidR="00B26DBF" w:rsidRPr="003526D4">
          <w:rPr>
            <w:rStyle w:val="Hyperlink"/>
            <w:rFonts w:hint="eastAsia"/>
            <w:noProof/>
            <w:rtl/>
          </w:rPr>
          <w:delText>מקור</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Toc69654257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43</w:delText>
        </w:r>
        <w:r w:rsidR="00B26DBF">
          <w:rPr>
            <w:noProof/>
            <w:webHidden/>
            <w:rtl/>
          </w:rPr>
          <w:fldChar w:fldCharType="end"/>
        </w:r>
        <w:r>
          <w:rPr>
            <w:noProof/>
          </w:rPr>
          <w:fldChar w:fldCharType="end"/>
        </w:r>
      </w:del>
    </w:p>
    <w:p w14:paraId="31EBD427" w14:textId="77777777" w:rsidR="00B26DBF" w:rsidRDefault="00DE5921">
      <w:pPr>
        <w:pStyle w:val="TOC2"/>
        <w:rPr>
          <w:del w:id="83" w:author="." w:date="2021-05-20T11:15:00Z"/>
          <w:rFonts w:asciiTheme="minorHAnsi" w:eastAsiaTheme="minorEastAsia" w:hAnsiTheme="minorHAnsi" w:cstheme="minorBidi"/>
          <w:bCs w:val="0"/>
          <w:noProof/>
          <w:sz w:val="22"/>
          <w:szCs w:val="22"/>
          <w:rtl/>
        </w:rPr>
      </w:pPr>
      <w:del w:id="84" w:author="." w:date="2021-05-20T11:15:00Z">
        <w:r>
          <w:fldChar w:fldCharType="begin"/>
        </w:r>
        <w:r>
          <w:delInstrText xml:space="preserve"> HYPERLINK \l "_Toc69654258" </w:delInstrText>
        </w:r>
        <w:r>
          <w:fldChar w:fldCharType="separate"/>
        </w:r>
        <w:r w:rsidR="00B26DBF" w:rsidRPr="003526D4">
          <w:rPr>
            <w:rStyle w:val="Hyperlink"/>
            <w:noProof/>
          </w:rPr>
          <w:delText>3.13.</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תיעוד</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Toc69654258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44</w:delText>
        </w:r>
        <w:r w:rsidR="00B26DBF">
          <w:rPr>
            <w:noProof/>
            <w:webHidden/>
            <w:rtl/>
          </w:rPr>
          <w:fldChar w:fldCharType="end"/>
        </w:r>
        <w:r>
          <w:rPr>
            <w:noProof/>
          </w:rPr>
          <w:fldChar w:fldCharType="end"/>
        </w:r>
      </w:del>
    </w:p>
    <w:p w14:paraId="3F36B4E2" w14:textId="77777777" w:rsidR="00B26DBF" w:rsidRDefault="00DE5921">
      <w:pPr>
        <w:pStyle w:val="TOC2"/>
        <w:rPr>
          <w:del w:id="85" w:author="." w:date="2021-05-20T11:15:00Z"/>
          <w:rFonts w:asciiTheme="minorHAnsi" w:eastAsiaTheme="minorEastAsia" w:hAnsiTheme="minorHAnsi" w:cstheme="minorBidi"/>
          <w:bCs w:val="0"/>
          <w:noProof/>
          <w:sz w:val="22"/>
          <w:szCs w:val="22"/>
          <w:rtl/>
        </w:rPr>
      </w:pPr>
      <w:del w:id="86" w:author="." w:date="2021-05-20T11:15:00Z">
        <w:r>
          <w:fldChar w:fldCharType="begin"/>
        </w:r>
        <w:r>
          <w:delInstrText xml:space="preserve"> HYPERLINK \l "_Toc69654259" </w:delInstrText>
        </w:r>
        <w:r>
          <w:fldChar w:fldCharType="separate"/>
        </w:r>
        <w:r w:rsidR="00B26DBF" w:rsidRPr="003526D4">
          <w:rPr>
            <w:rStyle w:val="Hyperlink"/>
            <w:noProof/>
          </w:rPr>
          <w:delText>3.14.</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הדרכה</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Toc69654259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44</w:delText>
        </w:r>
        <w:r w:rsidR="00B26DBF">
          <w:rPr>
            <w:noProof/>
            <w:webHidden/>
            <w:rtl/>
          </w:rPr>
          <w:fldChar w:fldCharType="end"/>
        </w:r>
        <w:r>
          <w:rPr>
            <w:noProof/>
          </w:rPr>
          <w:fldChar w:fldCharType="end"/>
        </w:r>
      </w:del>
    </w:p>
    <w:p w14:paraId="30C61E57" w14:textId="77777777" w:rsidR="00B26DBF" w:rsidRDefault="00DE5921">
      <w:pPr>
        <w:pStyle w:val="TOC2"/>
        <w:rPr>
          <w:del w:id="87" w:author="." w:date="2021-05-20T11:15:00Z"/>
          <w:rFonts w:asciiTheme="minorHAnsi" w:eastAsiaTheme="minorEastAsia" w:hAnsiTheme="minorHAnsi" w:cstheme="minorBidi"/>
          <w:bCs w:val="0"/>
          <w:noProof/>
          <w:sz w:val="22"/>
          <w:szCs w:val="22"/>
          <w:rtl/>
        </w:rPr>
      </w:pPr>
      <w:del w:id="88" w:author="." w:date="2021-05-20T11:15:00Z">
        <w:r>
          <w:fldChar w:fldCharType="begin"/>
        </w:r>
        <w:r>
          <w:delInstrText xml:space="preserve"> HYPERLINK \l "_Toc69654260" </w:delInstrText>
        </w:r>
        <w:r>
          <w:fldChar w:fldCharType="separate"/>
        </w:r>
        <w:r w:rsidR="00B26DBF" w:rsidRPr="003526D4">
          <w:rPr>
            <w:rStyle w:val="Hyperlink"/>
            <w:noProof/>
          </w:rPr>
          <w:delText>3.15.</w:delText>
        </w:r>
        <w:r w:rsidR="00B26DBF">
          <w:rPr>
            <w:rFonts w:asciiTheme="minorHAnsi" w:eastAsiaTheme="minorEastAsia" w:hAnsiTheme="minorHAnsi" w:cstheme="minorBidi"/>
            <w:bCs w:val="0"/>
            <w:noProof/>
            <w:sz w:val="22"/>
            <w:szCs w:val="22"/>
            <w:rtl/>
          </w:rPr>
          <w:tab/>
        </w:r>
        <w:r w:rsidR="00B26DBF" w:rsidRPr="003526D4">
          <w:rPr>
            <w:rStyle w:val="Hyperlink"/>
            <w:noProof/>
          </w:rPr>
          <w:delText>SDK</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Toc69654260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44</w:delText>
        </w:r>
        <w:r w:rsidR="00B26DBF">
          <w:rPr>
            <w:noProof/>
            <w:webHidden/>
            <w:rtl/>
          </w:rPr>
          <w:fldChar w:fldCharType="end"/>
        </w:r>
        <w:r>
          <w:rPr>
            <w:noProof/>
          </w:rPr>
          <w:fldChar w:fldCharType="end"/>
        </w:r>
      </w:del>
    </w:p>
    <w:p w14:paraId="3B86BA16" w14:textId="77777777" w:rsidR="00B26DBF" w:rsidRDefault="00DE5921">
      <w:pPr>
        <w:pStyle w:val="TOC2"/>
        <w:rPr>
          <w:del w:id="89" w:author="." w:date="2021-05-20T11:15:00Z"/>
          <w:rFonts w:asciiTheme="minorHAnsi" w:eastAsiaTheme="minorEastAsia" w:hAnsiTheme="minorHAnsi" w:cstheme="minorBidi"/>
          <w:bCs w:val="0"/>
          <w:noProof/>
          <w:sz w:val="22"/>
          <w:szCs w:val="22"/>
          <w:rtl/>
        </w:rPr>
      </w:pPr>
      <w:del w:id="90" w:author="." w:date="2021-05-20T11:15:00Z">
        <w:r>
          <w:fldChar w:fldCharType="begin"/>
        </w:r>
        <w:r>
          <w:delInstrText xml:space="preserve"> HYPERLINK \l "_Toc69654261" </w:delInstrText>
        </w:r>
        <w:r>
          <w:fldChar w:fldCharType="separate"/>
        </w:r>
        <w:r w:rsidR="00B26DBF" w:rsidRPr="003526D4">
          <w:rPr>
            <w:rStyle w:val="Hyperlink"/>
            <w:noProof/>
          </w:rPr>
          <w:delText>3.16.</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פיתוחים</w:delText>
        </w:r>
        <w:r w:rsidR="00B26DBF" w:rsidRPr="003526D4">
          <w:rPr>
            <w:rStyle w:val="Hyperlink"/>
            <w:noProof/>
            <w:rtl/>
          </w:rPr>
          <w:delText xml:space="preserve"> </w:delText>
        </w:r>
        <w:r w:rsidR="00B26DBF" w:rsidRPr="003526D4">
          <w:rPr>
            <w:rStyle w:val="Hyperlink"/>
            <w:rFonts w:hint="eastAsia"/>
            <w:noProof/>
            <w:rtl/>
          </w:rPr>
          <w:delText>נוספים</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Toc69654261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44</w:delText>
        </w:r>
        <w:r w:rsidR="00B26DBF">
          <w:rPr>
            <w:noProof/>
            <w:webHidden/>
            <w:rtl/>
          </w:rPr>
          <w:fldChar w:fldCharType="end"/>
        </w:r>
        <w:r>
          <w:rPr>
            <w:noProof/>
          </w:rPr>
          <w:fldChar w:fldCharType="end"/>
        </w:r>
      </w:del>
    </w:p>
    <w:p w14:paraId="3A9DA699" w14:textId="77777777" w:rsidR="00B26DBF" w:rsidRDefault="00DE5921">
      <w:pPr>
        <w:pStyle w:val="TOC2"/>
        <w:rPr>
          <w:del w:id="91" w:author="." w:date="2021-05-20T11:15:00Z"/>
          <w:rFonts w:asciiTheme="minorHAnsi" w:eastAsiaTheme="minorEastAsia" w:hAnsiTheme="minorHAnsi" w:cstheme="minorBidi"/>
          <w:bCs w:val="0"/>
          <w:noProof/>
          <w:sz w:val="22"/>
          <w:szCs w:val="22"/>
          <w:rtl/>
        </w:rPr>
      </w:pPr>
      <w:del w:id="92" w:author="." w:date="2021-05-20T11:15:00Z">
        <w:r>
          <w:fldChar w:fldCharType="begin"/>
        </w:r>
        <w:r>
          <w:delInstrText xml:space="preserve"> HYPERLINK \l "_Toc69654262" </w:delInstrText>
        </w:r>
        <w:r>
          <w:fldChar w:fldCharType="separate"/>
        </w:r>
        <w:r w:rsidR="00B26DBF" w:rsidRPr="003526D4">
          <w:rPr>
            <w:rStyle w:val="Hyperlink"/>
            <w:noProof/>
            <w:rtl/>
          </w:rPr>
          <w:delText>3.17.</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שירות</w:delText>
        </w:r>
        <w:r w:rsidR="00B26DBF" w:rsidRPr="003526D4">
          <w:rPr>
            <w:rStyle w:val="Hyperlink"/>
            <w:noProof/>
            <w:rtl/>
          </w:rPr>
          <w:delText xml:space="preserve">, </w:delText>
        </w:r>
        <w:r w:rsidR="00B26DBF" w:rsidRPr="003526D4">
          <w:rPr>
            <w:rStyle w:val="Hyperlink"/>
            <w:rFonts w:hint="eastAsia"/>
            <w:noProof/>
            <w:rtl/>
          </w:rPr>
          <w:delText>אחריות</w:delText>
        </w:r>
        <w:r w:rsidR="00B26DBF" w:rsidRPr="003526D4">
          <w:rPr>
            <w:rStyle w:val="Hyperlink"/>
            <w:noProof/>
            <w:rtl/>
          </w:rPr>
          <w:delText xml:space="preserve"> </w:delText>
        </w:r>
        <w:r w:rsidR="00B26DBF" w:rsidRPr="003526D4">
          <w:rPr>
            <w:rStyle w:val="Hyperlink"/>
            <w:rFonts w:hint="eastAsia"/>
            <w:noProof/>
            <w:rtl/>
          </w:rPr>
          <w:delText>ותחזוקה</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Toc69654262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45</w:delText>
        </w:r>
        <w:r w:rsidR="00B26DBF">
          <w:rPr>
            <w:noProof/>
            <w:webHidden/>
            <w:rtl/>
          </w:rPr>
          <w:fldChar w:fldCharType="end"/>
        </w:r>
        <w:r>
          <w:rPr>
            <w:noProof/>
          </w:rPr>
          <w:fldChar w:fldCharType="end"/>
        </w:r>
      </w:del>
    </w:p>
    <w:p w14:paraId="4D0D15CC" w14:textId="77777777" w:rsidR="00B26DBF" w:rsidRDefault="00DE5921">
      <w:pPr>
        <w:pStyle w:val="TOC2"/>
        <w:rPr>
          <w:del w:id="93" w:author="." w:date="2021-05-20T11:15:00Z"/>
          <w:rFonts w:asciiTheme="minorHAnsi" w:eastAsiaTheme="minorEastAsia" w:hAnsiTheme="minorHAnsi" w:cstheme="minorBidi"/>
          <w:bCs w:val="0"/>
          <w:noProof/>
          <w:sz w:val="22"/>
          <w:szCs w:val="22"/>
          <w:rtl/>
        </w:rPr>
      </w:pPr>
      <w:del w:id="94" w:author="." w:date="2021-05-20T11:15:00Z">
        <w:r>
          <w:fldChar w:fldCharType="begin"/>
        </w:r>
        <w:r>
          <w:delInstrText xml:space="preserve"> HYPERLINK \l "_Toc69654263" </w:delInstrText>
        </w:r>
        <w:r>
          <w:fldChar w:fldCharType="separate"/>
        </w:r>
        <w:r w:rsidR="00B26DBF" w:rsidRPr="003526D4">
          <w:rPr>
            <w:rStyle w:val="Hyperlink"/>
            <w:noProof/>
            <w:rtl/>
          </w:rPr>
          <w:delText>3.18.</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אמנת</w:delText>
        </w:r>
        <w:r w:rsidR="00B26DBF" w:rsidRPr="003526D4">
          <w:rPr>
            <w:rStyle w:val="Hyperlink"/>
            <w:noProof/>
            <w:rtl/>
          </w:rPr>
          <w:delText xml:space="preserve"> </w:delText>
        </w:r>
        <w:r w:rsidR="00B26DBF" w:rsidRPr="003526D4">
          <w:rPr>
            <w:rStyle w:val="Hyperlink"/>
            <w:rFonts w:hint="eastAsia"/>
            <w:noProof/>
            <w:rtl/>
          </w:rPr>
          <w:delText>שירות</w:delText>
        </w:r>
        <w:r w:rsidR="00B26DBF" w:rsidRPr="003526D4">
          <w:rPr>
            <w:rStyle w:val="Hyperlink"/>
            <w:noProof/>
            <w:rtl/>
          </w:rPr>
          <w:delText xml:space="preserve"> (</w:delText>
        </w:r>
        <w:r w:rsidR="00B26DBF" w:rsidRPr="003526D4">
          <w:rPr>
            <w:rStyle w:val="Hyperlink"/>
            <w:noProof/>
          </w:rPr>
          <w:delText>SLA</w:delText>
        </w:r>
        <w:r w:rsidR="00B26DBF" w:rsidRPr="003526D4">
          <w:rPr>
            <w:rStyle w:val="Hyperlink"/>
            <w:noProof/>
            <w:rtl/>
          </w:rPr>
          <w:delText xml:space="preserve">) </w:delText>
        </w:r>
        <w:r w:rsidR="00B26DBF" w:rsidRPr="003526D4">
          <w:rPr>
            <w:rStyle w:val="Hyperlink"/>
            <w:rFonts w:hint="eastAsia"/>
            <w:noProof/>
            <w:rtl/>
          </w:rPr>
          <w:delText>ופיצויים</w:delText>
        </w:r>
        <w:r w:rsidR="00B26DBF" w:rsidRPr="003526D4">
          <w:rPr>
            <w:rStyle w:val="Hyperlink"/>
            <w:noProof/>
            <w:rtl/>
          </w:rPr>
          <w:delText xml:space="preserve"> </w:delText>
        </w:r>
        <w:r w:rsidR="00B26DBF" w:rsidRPr="003526D4">
          <w:rPr>
            <w:rStyle w:val="Hyperlink"/>
            <w:rFonts w:hint="eastAsia"/>
            <w:noProof/>
            <w:rtl/>
          </w:rPr>
          <w:delText>מוסכמים</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Toc69654263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51</w:delText>
        </w:r>
        <w:r w:rsidR="00B26DBF">
          <w:rPr>
            <w:noProof/>
            <w:webHidden/>
            <w:rtl/>
          </w:rPr>
          <w:fldChar w:fldCharType="end"/>
        </w:r>
        <w:r>
          <w:rPr>
            <w:noProof/>
          </w:rPr>
          <w:fldChar w:fldCharType="end"/>
        </w:r>
      </w:del>
    </w:p>
    <w:p w14:paraId="0A0A0143" w14:textId="77777777" w:rsidR="00B26DBF" w:rsidRDefault="00DE5921">
      <w:pPr>
        <w:pStyle w:val="TOC2"/>
        <w:rPr>
          <w:del w:id="95" w:author="." w:date="2021-05-20T11:15:00Z"/>
          <w:rFonts w:asciiTheme="minorHAnsi" w:eastAsiaTheme="minorEastAsia" w:hAnsiTheme="minorHAnsi" w:cstheme="minorBidi"/>
          <w:bCs w:val="0"/>
          <w:noProof/>
          <w:sz w:val="22"/>
          <w:szCs w:val="22"/>
          <w:rtl/>
        </w:rPr>
      </w:pPr>
      <w:del w:id="96" w:author="." w:date="2021-05-20T11:15:00Z">
        <w:r>
          <w:fldChar w:fldCharType="begin"/>
        </w:r>
        <w:r>
          <w:delInstrText xml:space="preserve"> HYPERLINK \l "_Toc69654264" </w:delInstrText>
        </w:r>
        <w:r>
          <w:fldChar w:fldCharType="separate"/>
        </w:r>
        <w:r w:rsidR="00B26DBF" w:rsidRPr="003526D4">
          <w:rPr>
            <w:rStyle w:val="Hyperlink"/>
            <w:noProof/>
            <w:rtl/>
          </w:rPr>
          <w:delText>3.19.</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דיווחים</w:delText>
        </w:r>
        <w:r w:rsidR="00B26DBF" w:rsidRPr="003526D4">
          <w:rPr>
            <w:rStyle w:val="Hyperlink"/>
            <w:noProof/>
            <w:rtl/>
          </w:rPr>
          <w:delText xml:space="preserve"> </w:delText>
        </w:r>
        <w:r w:rsidR="00B26DBF" w:rsidRPr="003526D4">
          <w:rPr>
            <w:rStyle w:val="Hyperlink"/>
            <w:rFonts w:hint="eastAsia"/>
            <w:noProof/>
            <w:rtl/>
          </w:rPr>
          <w:delText>שוטפים</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Toc69654264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54</w:delText>
        </w:r>
        <w:r w:rsidR="00B26DBF">
          <w:rPr>
            <w:noProof/>
            <w:webHidden/>
            <w:rtl/>
          </w:rPr>
          <w:fldChar w:fldCharType="end"/>
        </w:r>
        <w:r>
          <w:rPr>
            <w:noProof/>
          </w:rPr>
          <w:fldChar w:fldCharType="end"/>
        </w:r>
      </w:del>
    </w:p>
    <w:p w14:paraId="3CDF2C20" w14:textId="77777777" w:rsidR="00B26DBF" w:rsidRDefault="00DE5921">
      <w:pPr>
        <w:pStyle w:val="TOC2"/>
        <w:rPr>
          <w:del w:id="97" w:author="." w:date="2021-05-20T11:15:00Z"/>
          <w:rFonts w:asciiTheme="minorHAnsi" w:eastAsiaTheme="minorEastAsia" w:hAnsiTheme="minorHAnsi" w:cstheme="minorBidi"/>
          <w:bCs w:val="0"/>
          <w:noProof/>
          <w:sz w:val="22"/>
          <w:szCs w:val="22"/>
          <w:rtl/>
        </w:rPr>
      </w:pPr>
      <w:del w:id="98" w:author="." w:date="2021-05-20T11:15:00Z">
        <w:r>
          <w:fldChar w:fldCharType="begin"/>
        </w:r>
        <w:r>
          <w:delInstrText xml:space="preserve"> HYPERLINK \l "_Toc69654265" </w:delInstrText>
        </w:r>
        <w:r>
          <w:fldChar w:fldCharType="separate"/>
        </w:r>
        <w:r w:rsidR="00B26DBF" w:rsidRPr="003526D4">
          <w:rPr>
            <w:rStyle w:val="Hyperlink"/>
            <w:noProof/>
          </w:rPr>
          <w:delText>3.20.</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עלות</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Toc69654265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55</w:delText>
        </w:r>
        <w:r w:rsidR="00B26DBF">
          <w:rPr>
            <w:noProof/>
            <w:webHidden/>
            <w:rtl/>
          </w:rPr>
          <w:fldChar w:fldCharType="end"/>
        </w:r>
        <w:r>
          <w:rPr>
            <w:noProof/>
          </w:rPr>
          <w:fldChar w:fldCharType="end"/>
        </w:r>
      </w:del>
    </w:p>
    <w:p w14:paraId="58AC97B9" w14:textId="77777777" w:rsidR="00B26DBF" w:rsidRDefault="00DE5921">
      <w:pPr>
        <w:pStyle w:val="TOC1"/>
        <w:rPr>
          <w:del w:id="99" w:author="." w:date="2021-05-20T11:15:00Z"/>
          <w:rFonts w:asciiTheme="minorHAnsi" w:eastAsiaTheme="minorEastAsia" w:hAnsiTheme="minorHAnsi" w:cstheme="minorBidi"/>
          <w:bCs w:val="0"/>
          <w:noProof/>
          <w:sz w:val="22"/>
          <w:szCs w:val="22"/>
          <w:rtl/>
        </w:rPr>
      </w:pPr>
      <w:del w:id="100" w:author="." w:date="2021-05-20T11:15:00Z">
        <w:r>
          <w:fldChar w:fldCharType="begin"/>
        </w:r>
        <w:r>
          <w:delInstrText xml:space="preserve"> HYPERLINK \l "_Toc69654266" </w:delInstrText>
        </w:r>
        <w:r>
          <w:fldChar w:fldCharType="separate"/>
        </w:r>
        <w:r w:rsidR="00B26DBF" w:rsidRPr="003526D4">
          <w:rPr>
            <w:rStyle w:val="Hyperlink"/>
            <w:rFonts w:hint="eastAsia"/>
            <w:noProof/>
            <w:rtl/>
          </w:rPr>
          <w:delText>פרק</w:delText>
        </w:r>
        <w:r w:rsidR="00B26DBF" w:rsidRPr="003526D4">
          <w:rPr>
            <w:rStyle w:val="Hyperlink"/>
            <w:noProof/>
            <w:rtl/>
          </w:rPr>
          <w:delText xml:space="preserve"> 4 – </w:delText>
        </w:r>
        <w:r w:rsidR="00B26DBF" w:rsidRPr="003526D4">
          <w:rPr>
            <w:rStyle w:val="Hyperlink"/>
            <w:rFonts w:hint="eastAsia"/>
            <w:noProof/>
            <w:rtl/>
          </w:rPr>
          <w:delText>הסכם</w:delText>
        </w:r>
        <w:r w:rsidR="00B26DBF" w:rsidRPr="003526D4">
          <w:rPr>
            <w:rStyle w:val="Hyperlink"/>
            <w:noProof/>
            <w:rtl/>
          </w:rPr>
          <w:delText xml:space="preserve"> </w:delText>
        </w:r>
        <w:r w:rsidR="00B26DBF" w:rsidRPr="003526D4">
          <w:rPr>
            <w:rStyle w:val="Hyperlink"/>
            <w:rFonts w:hint="eastAsia"/>
            <w:noProof/>
            <w:rtl/>
          </w:rPr>
          <w:delText>ההתקשרות</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Toc69654266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57</w:delText>
        </w:r>
        <w:r w:rsidR="00B26DBF">
          <w:rPr>
            <w:noProof/>
            <w:webHidden/>
            <w:rtl/>
          </w:rPr>
          <w:fldChar w:fldCharType="end"/>
        </w:r>
        <w:r>
          <w:rPr>
            <w:noProof/>
          </w:rPr>
          <w:fldChar w:fldCharType="end"/>
        </w:r>
      </w:del>
    </w:p>
    <w:p w14:paraId="704574B6" w14:textId="77777777" w:rsidR="00B26DBF" w:rsidRDefault="00DE5921">
      <w:pPr>
        <w:pStyle w:val="TOC1"/>
        <w:tabs>
          <w:tab w:val="left" w:pos="1440"/>
        </w:tabs>
        <w:rPr>
          <w:del w:id="101" w:author="." w:date="2021-05-20T11:15:00Z"/>
          <w:rFonts w:asciiTheme="minorHAnsi" w:eastAsiaTheme="minorEastAsia" w:hAnsiTheme="minorHAnsi" w:cstheme="minorBidi"/>
          <w:bCs w:val="0"/>
          <w:noProof/>
          <w:sz w:val="22"/>
          <w:szCs w:val="22"/>
          <w:rtl/>
        </w:rPr>
      </w:pPr>
      <w:del w:id="102" w:author="." w:date="2021-05-20T11:15:00Z">
        <w:r>
          <w:fldChar w:fldCharType="begin"/>
        </w:r>
        <w:r>
          <w:delInstrText xml:space="preserve"> HYPERLINK \l "_Toc69654267" </w:delInstrText>
        </w:r>
        <w:r>
          <w:fldChar w:fldCharType="separate"/>
        </w:r>
        <w:r w:rsidR="00B26DBF" w:rsidRPr="003526D4">
          <w:rPr>
            <w:rStyle w:val="Hyperlink"/>
            <w:noProof/>
            <w:rtl/>
          </w:rPr>
          <w:delText>4.</w:delTex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delText>הסכם</w:delText>
        </w:r>
        <w:r w:rsidR="00B26DBF" w:rsidRPr="003526D4">
          <w:rPr>
            <w:rStyle w:val="Hyperlink"/>
            <w:noProof/>
            <w:rtl/>
          </w:rPr>
          <w:delText xml:space="preserve"> </w:delText>
        </w:r>
        <w:r w:rsidR="00B26DBF" w:rsidRPr="003526D4">
          <w:rPr>
            <w:rStyle w:val="Hyperlink"/>
            <w:rFonts w:hint="eastAsia"/>
            <w:noProof/>
            <w:rtl/>
          </w:rPr>
          <w:delText>התקשרות</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Toc69654267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58</w:delText>
        </w:r>
        <w:r w:rsidR="00B26DBF">
          <w:rPr>
            <w:noProof/>
            <w:webHidden/>
            <w:rtl/>
          </w:rPr>
          <w:fldChar w:fldCharType="end"/>
        </w:r>
        <w:r>
          <w:rPr>
            <w:noProof/>
          </w:rPr>
          <w:fldChar w:fldCharType="end"/>
        </w:r>
      </w:del>
    </w:p>
    <w:p w14:paraId="339B6886" w14:textId="77777777" w:rsidR="00B26DBF" w:rsidRDefault="00DE5921">
      <w:pPr>
        <w:pStyle w:val="TOC1"/>
        <w:rPr>
          <w:del w:id="103" w:author="." w:date="2021-05-20T11:15:00Z"/>
          <w:rFonts w:asciiTheme="minorHAnsi" w:eastAsiaTheme="minorEastAsia" w:hAnsiTheme="minorHAnsi" w:cstheme="minorBidi"/>
          <w:bCs w:val="0"/>
          <w:noProof/>
          <w:sz w:val="22"/>
          <w:szCs w:val="22"/>
          <w:rtl/>
        </w:rPr>
      </w:pPr>
      <w:del w:id="104" w:author="." w:date="2021-05-20T11:15:00Z">
        <w:r>
          <w:fldChar w:fldCharType="begin"/>
        </w:r>
        <w:r>
          <w:delInstrText xml:space="preserve"> HYPERLINK \l "_Toc69654268" </w:delInstrText>
        </w:r>
        <w:r>
          <w:fldChar w:fldCharType="separate"/>
        </w:r>
        <w:r w:rsidR="00B26DBF" w:rsidRPr="003526D4">
          <w:rPr>
            <w:rStyle w:val="Hyperlink"/>
            <w:rFonts w:hint="eastAsia"/>
            <w:noProof/>
            <w:rtl/>
          </w:rPr>
          <w:delText>נספח</w:delText>
        </w:r>
        <w:r w:rsidR="00B26DBF" w:rsidRPr="003526D4">
          <w:rPr>
            <w:rStyle w:val="Hyperlink"/>
            <w:noProof/>
            <w:rtl/>
          </w:rPr>
          <w:delText xml:space="preserve"> </w:delText>
        </w:r>
        <w:r w:rsidR="00B26DBF" w:rsidRPr="003526D4">
          <w:rPr>
            <w:rStyle w:val="Hyperlink"/>
            <w:rFonts w:hint="eastAsia"/>
            <w:noProof/>
            <w:rtl/>
          </w:rPr>
          <w:delText>ג</w:delText>
        </w:r>
        <w:r w:rsidR="00B26DBF" w:rsidRPr="003526D4">
          <w:rPr>
            <w:rStyle w:val="Hyperlink"/>
            <w:noProof/>
            <w:rtl/>
          </w:rPr>
          <w:delText xml:space="preserve">'– </w:delText>
        </w:r>
        <w:r w:rsidR="00B26DBF" w:rsidRPr="003526D4">
          <w:rPr>
            <w:rStyle w:val="Hyperlink"/>
            <w:rFonts w:hint="eastAsia"/>
            <w:noProof/>
            <w:rtl/>
          </w:rPr>
          <w:delText>ערבות</w:delText>
        </w:r>
        <w:r w:rsidR="00B26DBF" w:rsidRPr="003526D4">
          <w:rPr>
            <w:rStyle w:val="Hyperlink"/>
            <w:noProof/>
            <w:rtl/>
          </w:rPr>
          <w:delText xml:space="preserve"> </w:delText>
        </w:r>
        <w:r w:rsidR="00B26DBF" w:rsidRPr="003526D4">
          <w:rPr>
            <w:rStyle w:val="Hyperlink"/>
            <w:rFonts w:hint="eastAsia"/>
            <w:noProof/>
            <w:rtl/>
          </w:rPr>
          <w:delText>ביצוע</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Toc69654268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66</w:delText>
        </w:r>
        <w:r w:rsidR="00B26DBF">
          <w:rPr>
            <w:noProof/>
            <w:webHidden/>
            <w:rtl/>
          </w:rPr>
          <w:fldChar w:fldCharType="end"/>
        </w:r>
        <w:r>
          <w:rPr>
            <w:noProof/>
          </w:rPr>
          <w:fldChar w:fldCharType="end"/>
        </w:r>
      </w:del>
    </w:p>
    <w:p w14:paraId="6C05A0A3" w14:textId="77777777" w:rsidR="00B26DBF" w:rsidRDefault="00DE5921">
      <w:pPr>
        <w:pStyle w:val="TOC1"/>
        <w:rPr>
          <w:del w:id="105" w:author="." w:date="2021-05-20T11:15:00Z"/>
          <w:rFonts w:asciiTheme="minorHAnsi" w:eastAsiaTheme="minorEastAsia" w:hAnsiTheme="minorHAnsi" w:cstheme="minorBidi"/>
          <w:bCs w:val="0"/>
          <w:noProof/>
          <w:sz w:val="22"/>
          <w:szCs w:val="22"/>
          <w:rtl/>
        </w:rPr>
      </w:pPr>
      <w:del w:id="106" w:author="." w:date="2021-05-20T11:15:00Z">
        <w:r>
          <w:fldChar w:fldCharType="begin"/>
        </w:r>
        <w:r>
          <w:delInstrText xml:space="preserve"> HYPERLINK \l "_Toc69654269" </w:delInstrText>
        </w:r>
        <w:r>
          <w:fldChar w:fldCharType="separate"/>
        </w:r>
        <w:r w:rsidR="00B26DBF" w:rsidRPr="003526D4">
          <w:rPr>
            <w:rStyle w:val="Hyperlink"/>
            <w:rFonts w:hint="eastAsia"/>
            <w:noProof/>
            <w:rtl/>
          </w:rPr>
          <w:delText>נספח</w:delText>
        </w:r>
        <w:r w:rsidR="00B26DBF" w:rsidRPr="003526D4">
          <w:rPr>
            <w:rStyle w:val="Hyperlink"/>
            <w:noProof/>
            <w:rtl/>
          </w:rPr>
          <w:delText xml:space="preserve"> </w:delText>
        </w:r>
        <w:r w:rsidR="00B26DBF" w:rsidRPr="003526D4">
          <w:rPr>
            <w:rStyle w:val="Hyperlink"/>
            <w:rFonts w:hint="eastAsia"/>
            <w:noProof/>
            <w:rtl/>
          </w:rPr>
          <w:delText>ד</w:delText>
        </w:r>
        <w:r w:rsidR="00B26DBF" w:rsidRPr="003526D4">
          <w:rPr>
            <w:rStyle w:val="Hyperlink"/>
            <w:noProof/>
            <w:rtl/>
          </w:rPr>
          <w:delText xml:space="preserve">' – </w:delText>
        </w:r>
        <w:r w:rsidR="00B26DBF" w:rsidRPr="003526D4">
          <w:rPr>
            <w:rStyle w:val="Hyperlink"/>
            <w:rFonts w:hint="eastAsia"/>
            <w:noProof/>
            <w:rtl/>
          </w:rPr>
          <w:delText>דרישות</w:delText>
        </w:r>
        <w:r w:rsidR="00B26DBF" w:rsidRPr="003526D4">
          <w:rPr>
            <w:rStyle w:val="Hyperlink"/>
            <w:noProof/>
            <w:rtl/>
          </w:rPr>
          <w:delText xml:space="preserve"> </w:delText>
        </w:r>
        <w:r w:rsidR="00B26DBF" w:rsidRPr="003526D4">
          <w:rPr>
            <w:rStyle w:val="Hyperlink"/>
            <w:rFonts w:hint="eastAsia"/>
            <w:noProof/>
            <w:rtl/>
          </w:rPr>
          <w:delText>הביטוח</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Toc69654269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67</w:delText>
        </w:r>
        <w:r w:rsidR="00B26DBF">
          <w:rPr>
            <w:noProof/>
            <w:webHidden/>
            <w:rtl/>
          </w:rPr>
          <w:fldChar w:fldCharType="end"/>
        </w:r>
        <w:r>
          <w:rPr>
            <w:noProof/>
          </w:rPr>
          <w:fldChar w:fldCharType="end"/>
        </w:r>
      </w:del>
    </w:p>
    <w:p w14:paraId="2EF083C1" w14:textId="77777777" w:rsidR="00B26DBF" w:rsidRDefault="00DE5921">
      <w:pPr>
        <w:pStyle w:val="TOC1"/>
        <w:rPr>
          <w:del w:id="107" w:author="." w:date="2021-05-20T11:15:00Z"/>
          <w:rFonts w:asciiTheme="minorHAnsi" w:eastAsiaTheme="minorEastAsia" w:hAnsiTheme="minorHAnsi" w:cstheme="minorBidi"/>
          <w:bCs w:val="0"/>
          <w:noProof/>
          <w:sz w:val="22"/>
          <w:szCs w:val="22"/>
          <w:rtl/>
        </w:rPr>
      </w:pPr>
      <w:del w:id="108" w:author="." w:date="2021-05-20T11:15:00Z">
        <w:r>
          <w:fldChar w:fldCharType="begin"/>
        </w:r>
        <w:r>
          <w:delInstrText xml:space="preserve"> HYPERLINK \l "_Toc69654270" </w:delInstrText>
        </w:r>
        <w:r>
          <w:fldChar w:fldCharType="separate"/>
        </w:r>
        <w:r w:rsidR="00B26DBF" w:rsidRPr="003526D4">
          <w:rPr>
            <w:rStyle w:val="Hyperlink"/>
            <w:rFonts w:hint="eastAsia"/>
            <w:noProof/>
            <w:rtl/>
          </w:rPr>
          <w:delText>נספח</w:delText>
        </w:r>
        <w:r w:rsidR="00B26DBF" w:rsidRPr="003526D4">
          <w:rPr>
            <w:rStyle w:val="Hyperlink"/>
            <w:noProof/>
            <w:rtl/>
          </w:rPr>
          <w:delText xml:space="preserve"> </w:delText>
        </w:r>
        <w:r w:rsidR="00B26DBF" w:rsidRPr="003526D4">
          <w:rPr>
            <w:rStyle w:val="Hyperlink"/>
            <w:rFonts w:hint="eastAsia"/>
            <w:noProof/>
            <w:rtl/>
          </w:rPr>
          <w:delText>ה</w:delText>
        </w:r>
        <w:r w:rsidR="00B26DBF" w:rsidRPr="003526D4">
          <w:rPr>
            <w:rStyle w:val="Hyperlink"/>
            <w:noProof/>
            <w:rtl/>
          </w:rPr>
          <w:delText xml:space="preserve">' – </w:delText>
        </w:r>
        <w:r w:rsidR="00B26DBF" w:rsidRPr="003526D4">
          <w:rPr>
            <w:rStyle w:val="Hyperlink"/>
            <w:rFonts w:hint="eastAsia"/>
            <w:noProof/>
            <w:rtl/>
          </w:rPr>
          <w:delText>התחייבות</w:delText>
        </w:r>
        <w:r w:rsidR="00B26DBF" w:rsidRPr="003526D4">
          <w:rPr>
            <w:rStyle w:val="Hyperlink"/>
            <w:noProof/>
            <w:rtl/>
          </w:rPr>
          <w:delText xml:space="preserve"> </w:delText>
        </w:r>
        <w:r w:rsidR="00B26DBF" w:rsidRPr="003526D4">
          <w:rPr>
            <w:rStyle w:val="Hyperlink"/>
            <w:rFonts w:hint="eastAsia"/>
            <w:noProof/>
            <w:rtl/>
          </w:rPr>
          <w:delText>לסודיות</w:delText>
        </w:r>
        <w:r w:rsidR="00B26DBF" w:rsidRPr="003526D4">
          <w:rPr>
            <w:rStyle w:val="Hyperlink"/>
            <w:noProof/>
            <w:rtl/>
          </w:rPr>
          <w:delText xml:space="preserve"> </w:delText>
        </w:r>
        <w:r w:rsidR="00B26DBF" w:rsidRPr="003526D4">
          <w:rPr>
            <w:rStyle w:val="Hyperlink"/>
            <w:rFonts w:hint="eastAsia"/>
            <w:noProof/>
            <w:rtl/>
          </w:rPr>
          <w:delText>והיעדר</w:delText>
        </w:r>
        <w:r w:rsidR="00B26DBF" w:rsidRPr="003526D4">
          <w:rPr>
            <w:rStyle w:val="Hyperlink"/>
            <w:noProof/>
            <w:rtl/>
          </w:rPr>
          <w:delText xml:space="preserve"> </w:delText>
        </w:r>
        <w:r w:rsidR="00B26DBF" w:rsidRPr="003526D4">
          <w:rPr>
            <w:rStyle w:val="Hyperlink"/>
            <w:rFonts w:hint="eastAsia"/>
            <w:noProof/>
            <w:rtl/>
          </w:rPr>
          <w:delText>ניגוד</w:delText>
        </w:r>
        <w:r w:rsidR="00B26DBF" w:rsidRPr="003526D4">
          <w:rPr>
            <w:rStyle w:val="Hyperlink"/>
            <w:noProof/>
            <w:rtl/>
          </w:rPr>
          <w:delText xml:space="preserve"> </w:delText>
        </w:r>
        <w:r w:rsidR="00B26DBF" w:rsidRPr="003526D4">
          <w:rPr>
            <w:rStyle w:val="Hyperlink"/>
            <w:rFonts w:hint="eastAsia"/>
            <w:noProof/>
            <w:rtl/>
          </w:rPr>
          <w:delText>עניינים</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Toc69654270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71</w:delText>
        </w:r>
        <w:r w:rsidR="00B26DBF">
          <w:rPr>
            <w:noProof/>
            <w:webHidden/>
            <w:rtl/>
          </w:rPr>
          <w:fldChar w:fldCharType="end"/>
        </w:r>
        <w:r>
          <w:rPr>
            <w:noProof/>
          </w:rPr>
          <w:fldChar w:fldCharType="end"/>
        </w:r>
      </w:del>
    </w:p>
    <w:p w14:paraId="5BFB4460" w14:textId="77777777" w:rsidR="00B26DBF" w:rsidRDefault="00DE5921">
      <w:pPr>
        <w:pStyle w:val="TOC1"/>
        <w:rPr>
          <w:del w:id="109" w:author="." w:date="2021-05-20T11:15:00Z"/>
          <w:rFonts w:asciiTheme="minorHAnsi" w:eastAsiaTheme="minorEastAsia" w:hAnsiTheme="minorHAnsi" w:cstheme="minorBidi"/>
          <w:bCs w:val="0"/>
          <w:noProof/>
          <w:sz w:val="22"/>
          <w:szCs w:val="22"/>
          <w:rtl/>
        </w:rPr>
      </w:pPr>
      <w:del w:id="110" w:author="." w:date="2021-05-20T11:15:00Z">
        <w:r>
          <w:fldChar w:fldCharType="begin"/>
        </w:r>
        <w:r>
          <w:delInstrText xml:space="preserve"> HYPERLINK \l "_Toc69654271" </w:delInstrText>
        </w:r>
        <w:r>
          <w:fldChar w:fldCharType="separate"/>
        </w:r>
        <w:r w:rsidR="00B26DBF" w:rsidRPr="003526D4">
          <w:rPr>
            <w:rStyle w:val="Hyperlink"/>
            <w:rFonts w:hint="eastAsia"/>
            <w:noProof/>
            <w:rtl/>
          </w:rPr>
          <w:delText>נספח</w:delText>
        </w:r>
        <w:r w:rsidR="00B26DBF" w:rsidRPr="003526D4">
          <w:rPr>
            <w:rStyle w:val="Hyperlink"/>
            <w:noProof/>
            <w:rtl/>
          </w:rPr>
          <w:delText xml:space="preserve"> </w:delText>
        </w:r>
        <w:r w:rsidR="00B26DBF" w:rsidRPr="003526D4">
          <w:rPr>
            <w:rStyle w:val="Hyperlink"/>
            <w:rFonts w:hint="eastAsia"/>
            <w:noProof/>
            <w:rtl/>
          </w:rPr>
          <w:delText>ו</w:delText>
        </w:r>
        <w:r w:rsidR="00B26DBF" w:rsidRPr="003526D4">
          <w:rPr>
            <w:rStyle w:val="Hyperlink"/>
            <w:noProof/>
            <w:rtl/>
          </w:rPr>
          <w:delText xml:space="preserve">' – </w:delText>
        </w:r>
        <w:r w:rsidR="00B26DBF" w:rsidRPr="003526D4">
          <w:rPr>
            <w:rStyle w:val="Hyperlink"/>
            <w:rFonts w:hint="eastAsia"/>
            <w:noProof/>
            <w:rtl/>
          </w:rPr>
          <w:delText>נספח</w:delText>
        </w:r>
        <w:r w:rsidR="00B26DBF" w:rsidRPr="003526D4">
          <w:rPr>
            <w:rStyle w:val="Hyperlink"/>
            <w:noProof/>
            <w:rtl/>
          </w:rPr>
          <w:delText xml:space="preserve"> </w:delText>
        </w:r>
        <w:r w:rsidR="00B26DBF" w:rsidRPr="003526D4">
          <w:rPr>
            <w:rStyle w:val="Hyperlink"/>
            <w:rFonts w:hint="eastAsia"/>
            <w:noProof/>
            <w:rtl/>
          </w:rPr>
          <w:delText>אבטחת</w:delText>
        </w:r>
        <w:r w:rsidR="00B26DBF" w:rsidRPr="003526D4">
          <w:rPr>
            <w:rStyle w:val="Hyperlink"/>
            <w:noProof/>
            <w:rtl/>
          </w:rPr>
          <w:delText xml:space="preserve"> </w:delText>
        </w:r>
        <w:r w:rsidR="00B26DBF" w:rsidRPr="003526D4">
          <w:rPr>
            <w:rStyle w:val="Hyperlink"/>
            <w:rFonts w:hint="eastAsia"/>
            <w:noProof/>
            <w:rtl/>
          </w:rPr>
          <w:delText>מידע</w:delText>
        </w:r>
        <w:r w:rsidR="00B26DBF" w:rsidRPr="003526D4">
          <w:rPr>
            <w:rStyle w:val="Hyperlink"/>
            <w:noProof/>
            <w:rtl/>
          </w:rPr>
          <w:delText xml:space="preserve"> </w:delText>
        </w:r>
        <w:r w:rsidR="00B26DBF" w:rsidRPr="003526D4">
          <w:rPr>
            <w:rStyle w:val="Hyperlink"/>
            <w:rFonts w:hint="eastAsia"/>
            <w:noProof/>
            <w:rtl/>
          </w:rPr>
          <w:delText>והגנה</w:delText>
        </w:r>
        <w:r w:rsidR="00B26DBF" w:rsidRPr="003526D4">
          <w:rPr>
            <w:rStyle w:val="Hyperlink"/>
            <w:noProof/>
            <w:rtl/>
          </w:rPr>
          <w:delText xml:space="preserve"> </w:delText>
        </w:r>
        <w:r w:rsidR="00B26DBF" w:rsidRPr="003526D4">
          <w:rPr>
            <w:rStyle w:val="Hyperlink"/>
            <w:rFonts w:hint="eastAsia"/>
            <w:noProof/>
            <w:rtl/>
          </w:rPr>
          <w:delText>בסייבר</w:delText>
        </w:r>
        <w:r w:rsidR="00B26DBF">
          <w:rPr>
            <w:noProof/>
            <w:webHidden/>
            <w:rtl/>
          </w:rPr>
          <w:tab/>
        </w:r>
        <w:r w:rsidR="00B26DBF">
          <w:rPr>
            <w:noProof/>
            <w:webHidden/>
            <w:rtl/>
          </w:rPr>
          <w:fldChar w:fldCharType="begin"/>
        </w:r>
        <w:r w:rsidR="00B26DBF">
          <w:rPr>
            <w:noProof/>
            <w:webHidden/>
            <w:rtl/>
          </w:rPr>
          <w:delInstrText xml:space="preserve"> </w:delInstrText>
        </w:r>
        <w:r w:rsidR="00B26DBF">
          <w:rPr>
            <w:noProof/>
            <w:webHidden/>
          </w:rPr>
          <w:delInstrText>PAGEREF</w:delInstrText>
        </w:r>
        <w:r w:rsidR="00B26DBF">
          <w:rPr>
            <w:noProof/>
            <w:webHidden/>
            <w:rtl/>
          </w:rPr>
          <w:delInstrText xml:space="preserve"> _</w:delInstrText>
        </w:r>
        <w:r w:rsidR="00B26DBF">
          <w:rPr>
            <w:noProof/>
            <w:webHidden/>
          </w:rPr>
          <w:delInstrText>Toc69654271 \h</w:delInstrText>
        </w:r>
        <w:r w:rsidR="00B26DBF">
          <w:rPr>
            <w:noProof/>
            <w:webHidden/>
            <w:rtl/>
          </w:rPr>
          <w:delInstrText xml:space="preserve"> </w:delInstrText>
        </w:r>
        <w:r w:rsidR="00B26DBF">
          <w:rPr>
            <w:noProof/>
            <w:webHidden/>
            <w:rtl/>
          </w:rPr>
        </w:r>
        <w:r w:rsidR="00B26DBF">
          <w:rPr>
            <w:noProof/>
            <w:webHidden/>
            <w:rtl/>
          </w:rPr>
          <w:fldChar w:fldCharType="separate"/>
        </w:r>
        <w:r w:rsidR="008216C2">
          <w:rPr>
            <w:noProof/>
            <w:webHidden/>
            <w:rtl/>
          </w:rPr>
          <w:delText>72</w:delText>
        </w:r>
        <w:r w:rsidR="00B26DBF">
          <w:rPr>
            <w:noProof/>
            <w:webHidden/>
            <w:rtl/>
          </w:rPr>
          <w:fldChar w:fldCharType="end"/>
        </w:r>
        <w:r>
          <w:rPr>
            <w:noProof/>
          </w:rPr>
          <w:fldChar w:fldCharType="end"/>
        </w:r>
      </w:del>
    </w:p>
    <w:p w14:paraId="46A45413" w14:textId="4E402ECE" w:rsidR="00DE59AB" w:rsidRDefault="00DE5921">
      <w:pPr>
        <w:pStyle w:val="TOC1"/>
        <w:tabs>
          <w:tab w:val="left" w:pos="1440"/>
        </w:tabs>
        <w:rPr>
          <w:ins w:id="111" w:author="." w:date="2021-05-20T11:15:00Z"/>
          <w:rFonts w:asciiTheme="minorHAnsi" w:eastAsiaTheme="minorEastAsia" w:hAnsiTheme="minorHAnsi" w:cstheme="minorBidi"/>
          <w:bCs w:val="0"/>
          <w:noProof/>
          <w:sz w:val="22"/>
          <w:szCs w:val="22"/>
          <w:rtl/>
        </w:rPr>
      </w:pPr>
      <w:ins w:id="112" w:author="." w:date="2021-05-20T11:15:00Z">
        <w:r>
          <w:fldChar w:fldCharType="begin"/>
        </w:r>
        <w:r>
          <w:instrText xml:space="preserve"> HYPERLINK \l "_Toc72393610" </w:instrText>
        </w:r>
        <w:r>
          <w:fldChar w:fldCharType="separate"/>
        </w:r>
        <w:r w:rsidR="00DE59AB" w:rsidRPr="00232DA4">
          <w:rPr>
            <w:rStyle w:val="Hyperlink"/>
            <w:noProof/>
            <w:rtl/>
          </w:rPr>
          <w:t>0.</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הקדמה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Toc72393610 \h</w:instrText>
        </w:r>
        <w:r w:rsidR="00DE59AB">
          <w:rPr>
            <w:noProof/>
            <w:webHidden/>
            <w:rtl/>
          </w:rPr>
          <w:instrText xml:space="preserve"> </w:instrText>
        </w:r>
      </w:ins>
      <w:r w:rsidR="00DE59AB">
        <w:rPr>
          <w:rStyle w:val="Hyperlink"/>
          <w:noProof/>
          <w:rtl/>
        </w:rPr>
      </w:r>
      <w:ins w:id="113" w:author="." w:date="2021-05-20T11:15:00Z">
        <w:r w:rsidR="00DE59AB">
          <w:rPr>
            <w:rStyle w:val="Hyperlink"/>
            <w:noProof/>
            <w:rtl/>
          </w:rPr>
          <w:fldChar w:fldCharType="separate"/>
        </w:r>
        <w:r w:rsidR="00DE59AB">
          <w:rPr>
            <w:noProof/>
            <w:webHidden/>
            <w:rtl/>
          </w:rPr>
          <w:t>4</w:t>
        </w:r>
        <w:r w:rsidR="00DE59AB">
          <w:rPr>
            <w:rStyle w:val="Hyperlink"/>
            <w:noProof/>
            <w:rtl/>
          </w:rPr>
          <w:fldChar w:fldCharType="end"/>
        </w:r>
        <w:r>
          <w:rPr>
            <w:rStyle w:val="Hyperlink"/>
            <w:noProof/>
          </w:rPr>
          <w:fldChar w:fldCharType="end"/>
        </w:r>
      </w:ins>
    </w:p>
    <w:p w14:paraId="293A2A9B" w14:textId="44314CAB" w:rsidR="00DE59AB" w:rsidRDefault="00DE5921">
      <w:pPr>
        <w:pStyle w:val="TOC1"/>
        <w:rPr>
          <w:ins w:id="114" w:author="." w:date="2021-05-20T11:15:00Z"/>
          <w:rFonts w:asciiTheme="minorHAnsi" w:eastAsiaTheme="minorEastAsia" w:hAnsiTheme="minorHAnsi" w:cstheme="minorBidi"/>
          <w:bCs w:val="0"/>
          <w:noProof/>
          <w:sz w:val="22"/>
          <w:szCs w:val="22"/>
          <w:rtl/>
        </w:rPr>
      </w:pPr>
      <w:ins w:id="115" w:author="." w:date="2021-05-20T11:15:00Z">
        <w:r>
          <w:fldChar w:fldCharType="begin"/>
        </w:r>
        <w:r>
          <w:instrText xml:space="preserve"> HYPERLINK \l "_Toc72393611" </w:instrText>
        </w:r>
        <w:r>
          <w:fldChar w:fldCharType="separate"/>
        </w:r>
        <w:r w:rsidR="00DE59AB" w:rsidRPr="00232DA4">
          <w:rPr>
            <w:rStyle w:val="Hyperlink"/>
            <w:rFonts w:hint="eastAsia"/>
            <w:noProof/>
            <w:rtl/>
          </w:rPr>
          <w:t>פרק</w:t>
        </w:r>
        <w:r w:rsidR="00DE59AB" w:rsidRPr="00232DA4">
          <w:rPr>
            <w:rStyle w:val="Hyperlink"/>
            <w:noProof/>
            <w:rtl/>
          </w:rPr>
          <w:t xml:space="preserve"> 1 – </w:t>
        </w:r>
        <w:r w:rsidR="00DE59AB" w:rsidRPr="00232DA4">
          <w:rPr>
            <w:rStyle w:val="Hyperlink"/>
            <w:rFonts w:hint="eastAsia"/>
            <w:noProof/>
            <w:rtl/>
          </w:rPr>
          <w:t>ההליך</w:t>
        </w:r>
        <w:r w:rsidR="00DE59AB" w:rsidRPr="00232DA4">
          <w:rPr>
            <w:rStyle w:val="Hyperlink"/>
            <w:noProof/>
            <w:rtl/>
          </w:rPr>
          <w:t xml:space="preserve"> </w:t>
        </w:r>
        <w:r w:rsidR="00DE59AB" w:rsidRPr="00232DA4">
          <w:rPr>
            <w:rStyle w:val="Hyperlink"/>
            <w:rFonts w:hint="eastAsia"/>
            <w:noProof/>
            <w:rtl/>
          </w:rPr>
          <w:t>המכרזי</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Toc72393611 \h</w:instrText>
        </w:r>
        <w:r w:rsidR="00DE59AB">
          <w:rPr>
            <w:noProof/>
            <w:webHidden/>
            <w:rtl/>
          </w:rPr>
          <w:instrText xml:space="preserve"> </w:instrText>
        </w:r>
      </w:ins>
      <w:r w:rsidR="00DE59AB">
        <w:rPr>
          <w:rStyle w:val="Hyperlink"/>
          <w:noProof/>
          <w:rtl/>
        </w:rPr>
      </w:r>
      <w:ins w:id="116" w:author="." w:date="2021-05-20T11:15:00Z">
        <w:r w:rsidR="00DE59AB">
          <w:rPr>
            <w:rStyle w:val="Hyperlink"/>
            <w:noProof/>
            <w:rtl/>
          </w:rPr>
          <w:fldChar w:fldCharType="separate"/>
        </w:r>
        <w:r w:rsidR="00DE59AB">
          <w:rPr>
            <w:noProof/>
            <w:webHidden/>
            <w:rtl/>
          </w:rPr>
          <w:t>6</w:t>
        </w:r>
        <w:r w:rsidR="00DE59AB">
          <w:rPr>
            <w:rStyle w:val="Hyperlink"/>
            <w:noProof/>
            <w:rtl/>
          </w:rPr>
          <w:fldChar w:fldCharType="end"/>
        </w:r>
        <w:r>
          <w:rPr>
            <w:rStyle w:val="Hyperlink"/>
            <w:noProof/>
          </w:rPr>
          <w:fldChar w:fldCharType="end"/>
        </w:r>
      </w:ins>
    </w:p>
    <w:p w14:paraId="37813DA6" w14:textId="052E5A29" w:rsidR="00DE59AB" w:rsidRDefault="00DE5921">
      <w:pPr>
        <w:pStyle w:val="TOC1"/>
        <w:tabs>
          <w:tab w:val="left" w:pos="1440"/>
        </w:tabs>
        <w:rPr>
          <w:ins w:id="117" w:author="." w:date="2021-05-20T11:15:00Z"/>
          <w:rFonts w:asciiTheme="minorHAnsi" w:eastAsiaTheme="minorEastAsia" w:hAnsiTheme="minorHAnsi" w:cstheme="minorBidi"/>
          <w:bCs w:val="0"/>
          <w:noProof/>
          <w:sz w:val="22"/>
          <w:szCs w:val="22"/>
          <w:rtl/>
        </w:rPr>
      </w:pPr>
      <w:ins w:id="118" w:author="." w:date="2021-05-20T11:15:00Z">
        <w:r>
          <w:fldChar w:fldCharType="begin"/>
        </w:r>
        <w:r>
          <w:instrText xml:space="preserve"> HYPERLINK \l "_Toc72393612" </w:instrText>
        </w:r>
        <w:r>
          <w:fldChar w:fldCharType="separate"/>
        </w:r>
        <w:r w:rsidR="00DE59AB" w:rsidRPr="00232DA4">
          <w:rPr>
            <w:rStyle w:val="Hyperlink"/>
            <w:noProof/>
          </w:rPr>
          <w:t>1.</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ההליך</w:t>
        </w:r>
        <w:r w:rsidR="00DE59AB" w:rsidRPr="00232DA4">
          <w:rPr>
            <w:rStyle w:val="Hyperlink"/>
            <w:noProof/>
            <w:rtl/>
          </w:rPr>
          <w:t xml:space="preserve"> </w:t>
        </w:r>
        <w:r w:rsidR="00DE59AB" w:rsidRPr="00232DA4">
          <w:rPr>
            <w:rStyle w:val="Hyperlink"/>
            <w:rFonts w:hint="eastAsia"/>
            <w:noProof/>
            <w:rtl/>
          </w:rPr>
          <w:t>המכרזי</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Toc72393612 \h</w:instrText>
        </w:r>
        <w:r w:rsidR="00DE59AB">
          <w:rPr>
            <w:noProof/>
            <w:webHidden/>
            <w:rtl/>
          </w:rPr>
          <w:instrText xml:space="preserve"> </w:instrText>
        </w:r>
      </w:ins>
      <w:r w:rsidR="00DE59AB">
        <w:rPr>
          <w:rStyle w:val="Hyperlink"/>
          <w:noProof/>
          <w:rtl/>
        </w:rPr>
      </w:r>
      <w:ins w:id="119" w:author="." w:date="2021-05-20T11:15:00Z">
        <w:r w:rsidR="00DE59AB">
          <w:rPr>
            <w:rStyle w:val="Hyperlink"/>
            <w:noProof/>
            <w:rtl/>
          </w:rPr>
          <w:fldChar w:fldCharType="separate"/>
        </w:r>
        <w:r w:rsidR="00DE59AB">
          <w:rPr>
            <w:noProof/>
            <w:webHidden/>
            <w:rtl/>
          </w:rPr>
          <w:t>7</w:t>
        </w:r>
        <w:r w:rsidR="00DE59AB">
          <w:rPr>
            <w:rStyle w:val="Hyperlink"/>
            <w:noProof/>
            <w:rtl/>
          </w:rPr>
          <w:fldChar w:fldCharType="end"/>
        </w:r>
        <w:r>
          <w:rPr>
            <w:rStyle w:val="Hyperlink"/>
            <w:noProof/>
          </w:rPr>
          <w:fldChar w:fldCharType="end"/>
        </w:r>
      </w:ins>
    </w:p>
    <w:p w14:paraId="7426CBC3" w14:textId="1779214A" w:rsidR="00DE59AB" w:rsidRDefault="00DE5921">
      <w:pPr>
        <w:pStyle w:val="TOC2"/>
        <w:rPr>
          <w:ins w:id="120" w:author="." w:date="2021-05-20T11:15:00Z"/>
          <w:rFonts w:asciiTheme="minorHAnsi" w:eastAsiaTheme="minorEastAsia" w:hAnsiTheme="minorHAnsi" w:cstheme="minorBidi"/>
          <w:bCs w:val="0"/>
          <w:noProof/>
          <w:sz w:val="22"/>
          <w:szCs w:val="22"/>
          <w:rtl/>
        </w:rPr>
      </w:pPr>
      <w:ins w:id="121" w:author="." w:date="2021-05-20T11:15:00Z">
        <w:r>
          <w:fldChar w:fldCharType="begin"/>
        </w:r>
        <w:r>
          <w:instrText xml:space="preserve"> HYPERLINK \l "_Toc72393613" </w:instrText>
        </w:r>
        <w:r>
          <w:fldChar w:fldCharType="separate"/>
        </w:r>
        <w:r w:rsidR="00DE59AB" w:rsidRPr="00232DA4">
          <w:rPr>
            <w:rStyle w:val="Hyperlink"/>
            <w:noProof/>
          </w:rPr>
          <w:t>1.1.</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ההליך</w:t>
        </w:r>
        <w:r w:rsidR="00DE59AB" w:rsidRPr="00232DA4">
          <w:rPr>
            <w:rStyle w:val="Hyperlink"/>
            <w:noProof/>
            <w:rtl/>
          </w:rPr>
          <w:t xml:space="preserve"> </w:t>
        </w:r>
        <w:r w:rsidR="00DE59AB" w:rsidRPr="00232DA4">
          <w:rPr>
            <w:rStyle w:val="Hyperlink"/>
            <w:rFonts w:hint="eastAsia"/>
            <w:noProof/>
            <w:rtl/>
          </w:rPr>
          <w:t>המכרזי</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Toc72393613 \h</w:instrText>
        </w:r>
        <w:r w:rsidR="00DE59AB">
          <w:rPr>
            <w:noProof/>
            <w:webHidden/>
            <w:rtl/>
          </w:rPr>
          <w:instrText xml:space="preserve"> </w:instrText>
        </w:r>
      </w:ins>
      <w:r w:rsidR="00DE59AB">
        <w:rPr>
          <w:rStyle w:val="Hyperlink"/>
          <w:noProof/>
          <w:rtl/>
        </w:rPr>
      </w:r>
      <w:ins w:id="122" w:author="." w:date="2021-05-20T11:15:00Z">
        <w:r w:rsidR="00DE59AB">
          <w:rPr>
            <w:rStyle w:val="Hyperlink"/>
            <w:noProof/>
            <w:rtl/>
          </w:rPr>
          <w:fldChar w:fldCharType="separate"/>
        </w:r>
        <w:r w:rsidR="00DE59AB">
          <w:rPr>
            <w:noProof/>
            <w:webHidden/>
            <w:rtl/>
          </w:rPr>
          <w:t>7</w:t>
        </w:r>
        <w:r w:rsidR="00DE59AB">
          <w:rPr>
            <w:rStyle w:val="Hyperlink"/>
            <w:noProof/>
            <w:rtl/>
          </w:rPr>
          <w:fldChar w:fldCharType="end"/>
        </w:r>
        <w:r>
          <w:rPr>
            <w:rStyle w:val="Hyperlink"/>
            <w:noProof/>
          </w:rPr>
          <w:fldChar w:fldCharType="end"/>
        </w:r>
      </w:ins>
    </w:p>
    <w:p w14:paraId="0F63FC77" w14:textId="2AF83701" w:rsidR="00DE59AB" w:rsidRDefault="00DE5921">
      <w:pPr>
        <w:pStyle w:val="TOC2"/>
        <w:rPr>
          <w:ins w:id="123" w:author="." w:date="2021-05-20T11:15:00Z"/>
          <w:rFonts w:asciiTheme="minorHAnsi" w:eastAsiaTheme="minorEastAsia" w:hAnsiTheme="minorHAnsi" w:cstheme="minorBidi"/>
          <w:bCs w:val="0"/>
          <w:noProof/>
          <w:sz w:val="22"/>
          <w:szCs w:val="22"/>
          <w:rtl/>
        </w:rPr>
      </w:pPr>
      <w:ins w:id="124" w:author="." w:date="2021-05-20T11:15:00Z">
        <w:r>
          <w:fldChar w:fldCharType="begin"/>
        </w:r>
        <w:r>
          <w:instrText xml:space="preserve"> HYPERLINK \l "_Toc72393614" </w:instrText>
        </w:r>
        <w:r>
          <w:fldChar w:fldCharType="separate"/>
        </w:r>
        <w:r w:rsidR="00DE59AB" w:rsidRPr="00232DA4">
          <w:rPr>
            <w:rStyle w:val="Hyperlink"/>
            <w:noProof/>
            <w:rtl/>
          </w:rPr>
          <w:t>1.2.</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תנאי</w:t>
        </w:r>
        <w:r w:rsidR="00DE59AB" w:rsidRPr="00232DA4">
          <w:rPr>
            <w:rStyle w:val="Hyperlink"/>
            <w:noProof/>
            <w:rtl/>
          </w:rPr>
          <w:t xml:space="preserve"> </w:t>
        </w:r>
        <w:r w:rsidR="00DE59AB" w:rsidRPr="00232DA4">
          <w:rPr>
            <w:rStyle w:val="Hyperlink"/>
            <w:rFonts w:hint="eastAsia"/>
            <w:noProof/>
            <w:rtl/>
          </w:rPr>
          <w:t>סף</w:t>
        </w:r>
        <w:r w:rsidR="00DE59AB" w:rsidRPr="00232DA4">
          <w:rPr>
            <w:rStyle w:val="Hyperlink"/>
            <w:noProof/>
            <w:rtl/>
          </w:rPr>
          <w:t xml:space="preserve"> </w:t>
        </w:r>
        <w:r w:rsidR="00DE59AB" w:rsidRPr="00232DA4">
          <w:rPr>
            <w:rStyle w:val="Hyperlink"/>
            <w:rFonts w:hint="eastAsia"/>
            <w:noProof/>
            <w:rtl/>
          </w:rPr>
          <w:t>להשתתפות</w:t>
        </w:r>
        <w:r w:rsidR="00DE59AB" w:rsidRPr="00232DA4">
          <w:rPr>
            <w:rStyle w:val="Hyperlink"/>
            <w:noProof/>
            <w:rtl/>
          </w:rPr>
          <w:t xml:space="preserve"> </w:t>
        </w:r>
        <w:r w:rsidR="00DE59AB" w:rsidRPr="00232DA4">
          <w:rPr>
            <w:rStyle w:val="Hyperlink"/>
            <w:rFonts w:hint="eastAsia"/>
            <w:noProof/>
            <w:rtl/>
          </w:rPr>
          <w:t>במכרז</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Toc72393614 \h</w:instrText>
        </w:r>
        <w:r w:rsidR="00DE59AB">
          <w:rPr>
            <w:noProof/>
            <w:webHidden/>
            <w:rtl/>
          </w:rPr>
          <w:instrText xml:space="preserve"> </w:instrText>
        </w:r>
      </w:ins>
      <w:r w:rsidR="00DE59AB">
        <w:rPr>
          <w:rStyle w:val="Hyperlink"/>
          <w:noProof/>
          <w:rtl/>
        </w:rPr>
      </w:r>
      <w:ins w:id="125" w:author="." w:date="2021-05-20T11:15:00Z">
        <w:r w:rsidR="00DE59AB">
          <w:rPr>
            <w:rStyle w:val="Hyperlink"/>
            <w:noProof/>
            <w:rtl/>
          </w:rPr>
          <w:fldChar w:fldCharType="separate"/>
        </w:r>
        <w:r w:rsidR="00DE59AB">
          <w:rPr>
            <w:noProof/>
            <w:webHidden/>
            <w:rtl/>
          </w:rPr>
          <w:t>7</w:t>
        </w:r>
        <w:r w:rsidR="00DE59AB">
          <w:rPr>
            <w:rStyle w:val="Hyperlink"/>
            <w:noProof/>
            <w:rtl/>
          </w:rPr>
          <w:fldChar w:fldCharType="end"/>
        </w:r>
        <w:r>
          <w:rPr>
            <w:rStyle w:val="Hyperlink"/>
            <w:noProof/>
          </w:rPr>
          <w:fldChar w:fldCharType="end"/>
        </w:r>
      </w:ins>
    </w:p>
    <w:p w14:paraId="09D92831" w14:textId="577E1994" w:rsidR="00DE59AB" w:rsidRDefault="00DE5921">
      <w:pPr>
        <w:pStyle w:val="TOC2"/>
        <w:rPr>
          <w:ins w:id="126" w:author="." w:date="2021-05-20T11:15:00Z"/>
          <w:rFonts w:asciiTheme="minorHAnsi" w:eastAsiaTheme="minorEastAsia" w:hAnsiTheme="minorHAnsi" w:cstheme="minorBidi"/>
          <w:bCs w:val="0"/>
          <w:noProof/>
          <w:sz w:val="22"/>
          <w:szCs w:val="22"/>
          <w:rtl/>
        </w:rPr>
      </w:pPr>
      <w:ins w:id="127" w:author="." w:date="2021-05-20T11:15:00Z">
        <w:r>
          <w:fldChar w:fldCharType="begin"/>
        </w:r>
        <w:r>
          <w:instrText xml:space="preserve"> HYPERLINK \l "_Toc72393615" </w:instrText>
        </w:r>
        <w:r>
          <w:fldChar w:fldCharType="separate"/>
        </w:r>
        <w:r w:rsidR="00DE59AB" w:rsidRPr="00232DA4">
          <w:rPr>
            <w:rStyle w:val="Hyperlink"/>
            <w:noProof/>
          </w:rPr>
          <w:t>1.3.</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בדיקת</w:t>
        </w:r>
        <w:r w:rsidR="00DE59AB" w:rsidRPr="00232DA4">
          <w:rPr>
            <w:rStyle w:val="Hyperlink"/>
            <w:noProof/>
            <w:rtl/>
          </w:rPr>
          <w:t xml:space="preserve"> </w:t>
        </w:r>
        <w:r w:rsidR="00DE59AB" w:rsidRPr="00232DA4">
          <w:rPr>
            <w:rStyle w:val="Hyperlink"/>
            <w:rFonts w:hint="eastAsia"/>
            <w:noProof/>
            <w:rtl/>
          </w:rPr>
          <w:t>ההצעות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Toc72393615 \h</w:instrText>
        </w:r>
        <w:r w:rsidR="00DE59AB">
          <w:rPr>
            <w:noProof/>
            <w:webHidden/>
            <w:rtl/>
          </w:rPr>
          <w:instrText xml:space="preserve"> </w:instrText>
        </w:r>
      </w:ins>
      <w:r w:rsidR="00DE59AB">
        <w:rPr>
          <w:rStyle w:val="Hyperlink"/>
          <w:noProof/>
          <w:rtl/>
        </w:rPr>
      </w:r>
      <w:ins w:id="128" w:author="." w:date="2021-05-20T11:15:00Z">
        <w:r w:rsidR="00DE59AB">
          <w:rPr>
            <w:rStyle w:val="Hyperlink"/>
            <w:noProof/>
            <w:rtl/>
          </w:rPr>
          <w:fldChar w:fldCharType="separate"/>
        </w:r>
        <w:r w:rsidR="00DE59AB">
          <w:rPr>
            <w:noProof/>
            <w:webHidden/>
            <w:rtl/>
          </w:rPr>
          <w:t>8</w:t>
        </w:r>
        <w:r w:rsidR="00DE59AB">
          <w:rPr>
            <w:rStyle w:val="Hyperlink"/>
            <w:noProof/>
            <w:rtl/>
          </w:rPr>
          <w:fldChar w:fldCharType="end"/>
        </w:r>
        <w:r>
          <w:rPr>
            <w:rStyle w:val="Hyperlink"/>
            <w:noProof/>
          </w:rPr>
          <w:fldChar w:fldCharType="end"/>
        </w:r>
      </w:ins>
    </w:p>
    <w:p w14:paraId="6AE793CC" w14:textId="43E7A109" w:rsidR="00DE59AB" w:rsidRDefault="00DE5921">
      <w:pPr>
        <w:pStyle w:val="TOC2"/>
        <w:rPr>
          <w:ins w:id="129" w:author="." w:date="2021-05-20T11:15:00Z"/>
          <w:rFonts w:asciiTheme="minorHAnsi" w:eastAsiaTheme="minorEastAsia" w:hAnsiTheme="minorHAnsi" w:cstheme="minorBidi"/>
          <w:bCs w:val="0"/>
          <w:noProof/>
          <w:sz w:val="22"/>
          <w:szCs w:val="22"/>
          <w:rtl/>
        </w:rPr>
      </w:pPr>
      <w:ins w:id="130" w:author="." w:date="2021-05-20T11:15:00Z">
        <w:r>
          <w:fldChar w:fldCharType="begin"/>
        </w:r>
        <w:r>
          <w:instrText xml:space="preserve"> HYPERLINK \l "_Toc72393616" </w:instrText>
        </w:r>
        <w:r>
          <w:fldChar w:fldCharType="separate"/>
        </w:r>
        <w:r w:rsidR="00DE59AB" w:rsidRPr="00232DA4">
          <w:rPr>
            <w:rStyle w:val="Hyperlink"/>
            <w:noProof/>
          </w:rPr>
          <w:t>1.4.</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הערכת</w:t>
        </w:r>
        <w:r w:rsidR="00DE59AB" w:rsidRPr="00232DA4">
          <w:rPr>
            <w:rStyle w:val="Hyperlink"/>
            <w:noProof/>
            <w:rtl/>
          </w:rPr>
          <w:t xml:space="preserve"> </w:t>
        </w:r>
        <w:r w:rsidR="00DE59AB" w:rsidRPr="00232DA4">
          <w:rPr>
            <w:rStyle w:val="Hyperlink"/>
            <w:rFonts w:hint="eastAsia"/>
            <w:noProof/>
            <w:rtl/>
          </w:rPr>
          <w:t>המחיר</w:t>
        </w:r>
        <w:r w:rsidR="00DE59AB" w:rsidRPr="00232DA4">
          <w:rPr>
            <w:rStyle w:val="Hyperlink"/>
            <w:noProof/>
            <w:rtl/>
          </w:rPr>
          <w:t xml:space="preserve"> </w:t>
        </w:r>
        <w:r w:rsidR="00DE59AB" w:rsidRPr="00232DA4">
          <w:rPr>
            <w:rStyle w:val="Hyperlink"/>
            <w:rFonts w:hint="eastAsia"/>
            <w:noProof/>
            <w:rtl/>
          </w:rPr>
          <w:t>המשוקלל</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Toc72393616 \h</w:instrText>
        </w:r>
        <w:r w:rsidR="00DE59AB">
          <w:rPr>
            <w:noProof/>
            <w:webHidden/>
            <w:rtl/>
          </w:rPr>
          <w:instrText xml:space="preserve"> </w:instrText>
        </w:r>
      </w:ins>
      <w:r w:rsidR="00DE59AB">
        <w:rPr>
          <w:rStyle w:val="Hyperlink"/>
          <w:noProof/>
          <w:rtl/>
        </w:rPr>
      </w:r>
      <w:ins w:id="131" w:author="." w:date="2021-05-20T11:15:00Z">
        <w:r w:rsidR="00DE59AB">
          <w:rPr>
            <w:rStyle w:val="Hyperlink"/>
            <w:noProof/>
            <w:rtl/>
          </w:rPr>
          <w:fldChar w:fldCharType="separate"/>
        </w:r>
        <w:r w:rsidR="00DE59AB">
          <w:rPr>
            <w:noProof/>
            <w:webHidden/>
            <w:rtl/>
          </w:rPr>
          <w:t>9</w:t>
        </w:r>
        <w:r w:rsidR="00DE59AB">
          <w:rPr>
            <w:rStyle w:val="Hyperlink"/>
            <w:noProof/>
            <w:rtl/>
          </w:rPr>
          <w:fldChar w:fldCharType="end"/>
        </w:r>
        <w:r>
          <w:rPr>
            <w:rStyle w:val="Hyperlink"/>
            <w:noProof/>
          </w:rPr>
          <w:fldChar w:fldCharType="end"/>
        </w:r>
      </w:ins>
    </w:p>
    <w:p w14:paraId="511DFB8F" w14:textId="4864AE58" w:rsidR="00DE59AB" w:rsidRDefault="00DE5921">
      <w:pPr>
        <w:pStyle w:val="TOC2"/>
        <w:rPr>
          <w:ins w:id="132" w:author="." w:date="2021-05-20T11:15:00Z"/>
          <w:rFonts w:asciiTheme="minorHAnsi" w:eastAsiaTheme="minorEastAsia" w:hAnsiTheme="minorHAnsi" w:cstheme="minorBidi"/>
          <w:bCs w:val="0"/>
          <w:noProof/>
          <w:sz w:val="22"/>
          <w:szCs w:val="22"/>
          <w:rtl/>
        </w:rPr>
      </w:pPr>
      <w:ins w:id="133" w:author="." w:date="2021-05-20T11:15:00Z">
        <w:r>
          <w:fldChar w:fldCharType="begin"/>
        </w:r>
        <w:r>
          <w:instrText xml:space="preserve"> HYPERLINK \l "_Toc72393617" </w:instrText>
        </w:r>
        <w:r>
          <w:fldChar w:fldCharType="separate"/>
        </w:r>
        <w:r w:rsidR="00DE59AB" w:rsidRPr="00232DA4">
          <w:rPr>
            <w:rStyle w:val="Hyperlink"/>
            <w:noProof/>
          </w:rPr>
          <w:t>1.5.</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דירוג</w:t>
        </w:r>
        <w:r w:rsidR="00DE59AB" w:rsidRPr="00232DA4">
          <w:rPr>
            <w:rStyle w:val="Hyperlink"/>
            <w:noProof/>
            <w:rtl/>
          </w:rPr>
          <w:t xml:space="preserve"> </w:t>
        </w:r>
        <w:r w:rsidR="00DE59AB" w:rsidRPr="00232DA4">
          <w:rPr>
            <w:rStyle w:val="Hyperlink"/>
            <w:rFonts w:hint="eastAsia"/>
            <w:noProof/>
            <w:rtl/>
          </w:rPr>
          <w:t>ההצעות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Toc72393617 \h</w:instrText>
        </w:r>
        <w:r w:rsidR="00DE59AB">
          <w:rPr>
            <w:noProof/>
            <w:webHidden/>
            <w:rtl/>
          </w:rPr>
          <w:instrText xml:space="preserve"> </w:instrText>
        </w:r>
      </w:ins>
      <w:r w:rsidR="00DE59AB">
        <w:rPr>
          <w:rStyle w:val="Hyperlink"/>
          <w:noProof/>
          <w:rtl/>
        </w:rPr>
      </w:r>
      <w:ins w:id="134" w:author="." w:date="2021-05-20T11:15:00Z">
        <w:r w:rsidR="00DE59AB">
          <w:rPr>
            <w:rStyle w:val="Hyperlink"/>
            <w:noProof/>
            <w:rtl/>
          </w:rPr>
          <w:fldChar w:fldCharType="separate"/>
        </w:r>
        <w:r w:rsidR="00DE59AB">
          <w:rPr>
            <w:noProof/>
            <w:webHidden/>
            <w:rtl/>
          </w:rPr>
          <w:t>9</w:t>
        </w:r>
        <w:r w:rsidR="00DE59AB">
          <w:rPr>
            <w:rStyle w:val="Hyperlink"/>
            <w:noProof/>
            <w:rtl/>
          </w:rPr>
          <w:fldChar w:fldCharType="end"/>
        </w:r>
        <w:r>
          <w:rPr>
            <w:rStyle w:val="Hyperlink"/>
            <w:noProof/>
          </w:rPr>
          <w:fldChar w:fldCharType="end"/>
        </w:r>
      </w:ins>
    </w:p>
    <w:p w14:paraId="06487FEF" w14:textId="51E2324E" w:rsidR="00DE59AB" w:rsidRDefault="00DE5921">
      <w:pPr>
        <w:pStyle w:val="TOC2"/>
        <w:rPr>
          <w:ins w:id="135" w:author="." w:date="2021-05-20T11:15:00Z"/>
          <w:rFonts w:asciiTheme="minorHAnsi" w:eastAsiaTheme="minorEastAsia" w:hAnsiTheme="minorHAnsi" w:cstheme="minorBidi"/>
          <w:bCs w:val="0"/>
          <w:noProof/>
          <w:sz w:val="22"/>
          <w:szCs w:val="22"/>
          <w:rtl/>
        </w:rPr>
      </w:pPr>
      <w:ins w:id="136" w:author="." w:date="2021-05-20T11:15:00Z">
        <w:r>
          <w:fldChar w:fldCharType="begin"/>
        </w:r>
        <w:r>
          <w:instrText xml:space="preserve"> HYPERLINK \l "_Toc72393618" </w:instrText>
        </w:r>
        <w:r>
          <w:fldChar w:fldCharType="separate"/>
        </w:r>
        <w:r w:rsidR="00DE59AB" w:rsidRPr="00232DA4">
          <w:rPr>
            <w:rStyle w:val="Hyperlink"/>
            <w:noProof/>
          </w:rPr>
          <w:t>1.6.</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בחירת</w:t>
        </w:r>
        <w:r w:rsidR="00DE59AB" w:rsidRPr="00232DA4">
          <w:rPr>
            <w:rStyle w:val="Hyperlink"/>
            <w:noProof/>
            <w:rtl/>
          </w:rPr>
          <w:t xml:space="preserve"> </w:t>
        </w:r>
        <w:r w:rsidR="00DE59AB" w:rsidRPr="00232DA4">
          <w:rPr>
            <w:rStyle w:val="Hyperlink"/>
            <w:rFonts w:hint="eastAsia"/>
            <w:noProof/>
            <w:rtl/>
          </w:rPr>
          <w:t>זוכה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Toc72393618 \h</w:instrText>
        </w:r>
        <w:r w:rsidR="00DE59AB">
          <w:rPr>
            <w:noProof/>
            <w:webHidden/>
            <w:rtl/>
          </w:rPr>
          <w:instrText xml:space="preserve"> </w:instrText>
        </w:r>
      </w:ins>
      <w:r w:rsidR="00DE59AB">
        <w:rPr>
          <w:rStyle w:val="Hyperlink"/>
          <w:noProof/>
          <w:rtl/>
        </w:rPr>
      </w:r>
      <w:ins w:id="137" w:author="." w:date="2021-05-20T11:15:00Z">
        <w:r w:rsidR="00DE59AB">
          <w:rPr>
            <w:rStyle w:val="Hyperlink"/>
            <w:noProof/>
            <w:rtl/>
          </w:rPr>
          <w:fldChar w:fldCharType="separate"/>
        </w:r>
        <w:r w:rsidR="00DE59AB">
          <w:rPr>
            <w:noProof/>
            <w:webHidden/>
            <w:rtl/>
          </w:rPr>
          <w:t>10</w:t>
        </w:r>
        <w:r w:rsidR="00DE59AB">
          <w:rPr>
            <w:rStyle w:val="Hyperlink"/>
            <w:noProof/>
            <w:rtl/>
          </w:rPr>
          <w:fldChar w:fldCharType="end"/>
        </w:r>
        <w:r>
          <w:rPr>
            <w:rStyle w:val="Hyperlink"/>
            <w:noProof/>
          </w:rPr>
          <w:fldChar w:fldCharType="end"/>
        </w:r>
      </w:ins>
    </w:p>
    <w:p w14:paraId="2660A547" w14:textId="799B0500" w:rsidR="00DE59AB" w:rsidRDefault="00DE5921">
      <w:pPr>
        <w:pStyle w:val="TOC2"/>
        <w:rPr>
          <w:ins w:id="138" w:author="." w:date="2021-05-20T11:15:00Z"/>
          <w:rFonts w:asciiTheme="minorHAnsi" w:eastAsiaTheme="minorEastAsia" w:hAnsiTheme="minorHAnsi" w:cstheme="minorBidi"/>
          <w:bCs w:val="0"/>
          <w:noProof/>
          <w:sz w:val="22"/>
          <w:szCs w:val="22"/>
          <w:rtl/>
        </w:rPr>
      </w:pPr>
      <w:ins w:id="139" w:author="." w:date="2021-05-20T11:15:00Z">
        <w:r>
          <w:fldChar w:fldCharType="begin"/>
        </w:r>
        <w:r>
          <w:instrText xml:space="preserve"> HYPERLINK \l "_Toc72393619" </w:instrText>
        </w:r>
        <w:r>
          <w:fldChar w:fldCharType="separate"/>
        </w:r>
        <w:r w:rsidR="00DE59AB" w:rsidRPr="00232DA4">
          <w:rPr>
            <w:rStyle w:val="Hyperlink"/>
            <w:noProof/>
          </w:rPr>
          <w:t>1.7.</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תהליכי</w:t>
        </w:r>
        <w:r w:rsidR="00DE59AB" w:rsidRPr="00232DA4">
          <w:rPr>
            <w:rStyle w:val="Hyperlink"/>
            <w:noProof/>
            <w:rtl/>
          </w:rPr>
          <w:t xml:space="preserve"> </w:t>
        </w:r>
        <w:r w:rsidR="00DE59AB" w:rsidRPr="00232DA4">
          <w:rPr>
            <w:rStyle w:val="Hyperlink"/>
            <w:rFonts w:hint="eastAsia"/>
            <w:noProof/>
            <w:rtl/>
          </w:rPr>
          <w:t>המכרז</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Toc72393619 \h</w:instrText>
        </w:r>
        <w:r w:rsidR="00DE59AB">
          <w:rPr>
            <w:noProof/>
            <w:webHidden/>
            <w:rtl/>
          </w:rPr>
          <w:instrText xml:space="preserve"> </w:instrText>
        </w:r>
      </w:ins>
      <w:r w:rsidR="00DE59AB">
        <w:rPr>
          <w:rStyle w:val="Hyperlink"/>
          <w:noProof/>
          <w:rtl/>
        </w:rPr>
      </w:r>
      <w:ins w:id="140" w:author="." w:date="2021-05-20T11:15:00Z">
        <w:r w:rsidR="00DE59AB">
          <w:rPr>
            <w:rStyle w:val="Hyperlink"/>
            <w:noProof/>
            <w:rtl/>
          </w:rPr>
          <w:fldChar w:fldCharType="separate"/>
        </w:r>
        <w:r w:rsidR="00DE59AB">
          <w:rPr>
            <w:noProof/>
            <w:webHidden/>
            <w:rtl/>
          </w:rPr>
          <w:t>11</w:t>
        </w:r>
        <w:r w:rsidR="00DE59AB">
          <w:rPr>
            <w:rStyle w:val="Hyperlink"/>
            <w:noProof/>
            <w:rtl/>
          </w:rPr>
          <w:fldChar w:fldCharType="end"/>
        </w:r>
        <w:r>
          <w:rPr>
            <w:rStyle w:val="Hyperlink"/>
            <w:noProof/>
          </w:rPr>
          <w:fldChar w:fldCharType="end"/>
        </w:r>
      </w:ins>
    </w:p>
    <w:p w14:paraId="64B16A22" w14:textId="601D473F" w:rsidR="00DE59AB" w:rsidRDefault="00DE5921">
      <w:pPr>
        <w:pStyle w:val="TOC2"/>
        <w:rPr>
          <w:ins w:id="141" w:author="." w:date="2021-05-20T11:15:00Z"/>
          <w:rFonts w:asciiTheme="minorHAnsi" w:eastAsiaTheme="minorEastAsia" w:hAnsiTheme="minorHAnsi" w:cstheme="minorBidi"/>
          <w:bCs w:val="0"/>
          <w:noProof/>
          <w:sz w:val="22"/>
          <w:szCs w:val="22"/>
          <w:rtl/>
        </w:rPr>
      </w:pPr>
      <w:ins w:id="142" w:author="." w:date="2021-05-20T11:15:00Z">
        <w:r>
          <w:fldChar w:fldCharType="begin"/>
        </w:r>
        <w:r>
          <w:instrText xml:space="preserve"> HYPERLINK \l "_Toc72393620" </w:instrText>
        </w:r>
        <w:r>
          <w:fldChar w:fldCharType="separate"/>
        </w:r>
        <w:r w:rsidR="00DE59AB" w:rsidRPr="00232DA4">
          <w:rPr>
            <w:rStyle w:val="Hyperlink"/>
            <w:noProof/>
          </w:rPr>
          <w:t>1.8.</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נוהל</w:t>
        </w:r>
        <w:r w:rsidR="00DE59AB" w:rsidRPr="00232DA4">
          <w:rPr>
            <w:rStyle w:val="Hyperlink"/>
            <w:noProof/>
            <w:rtl/>
          </w:rPr>
          <w:t xml:space="preserve"> </w:t>
        </w:r>
        <w:r w:rsidR="00DE59AB" w:rsidRPr="00232DA4">
          <w:rPr>
            <w:rStyle w:val="Hyperlink"/>
            <w:rFonts w:hint="eastAsia"/>
            <w:noProof/>
            <w:rtl/>
          </w:rPr>
          <w:t>המכרז</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Toc72393620 \h</w:instrText>
        </w:r>
        <w:r w:rsidR="00DE59AB">
          <w:rPr>
            <w:noProof/>
            <w:webHidden/>
            <w:rtl/>
          </w:rPr>
          <w:instrText xml:space="preserve"> </w:instrText>
        </w:r>
      </w:ins>
      <w:r w:rsidR="00DE59AB">
        <w:rPr>
          <w:rStyle w:val="Hyperlink"/>
          <w:noProof/>
          <w:rtl/>
        </w:rPr>
      </w:r>
      <w:ins w:id="143" w:author="." w:date="2021-05-20T11:15:00Z">
        <w:r w:rsidR="00DE59AB">
          <w:rPr>
            <w:rStyle w:val="Hyperlink"/>
            <w:noProof/>
            <w:rtl/>
          </w:rPr>
          <w:fldChar w:fldCharType="separate"/>
        </w:r>
        <w:r w:rsidR="00DE59AB">
          <w:rPr>
            <w:noProof/>
            <w:webHidden/>
            <w:rtl/>
          </w:rPr>
          <w:t>14</w:t>
        </w:r>
        <w:r w:rsidR="00DE59AB">
          <w:rPr>
            <w:rStyle w:val="Hyperlink"/>
            <w:noProof/>
            <w:rtl/>
          </w:rPr>
          <w:fldChar w:fldCharType="end"/>
        </w:r>
        <w:r>
          <w:rPr>
            <w:rStyle w:val="Hyperlink"/>
            <w:noProof/>
          </w:rPr>
          <w:fldChar w:fldCharType="end"/>
        </w:r>
      </w:ins>
    </w:p>
    <w:p w14:paraId="05419649" w14:textId="57C012A7" w:rsidR="00DE59AB" w:rsidRDefault="00DE5921">
      <w:pPr>
        <w:pStyle w:val="TOC1"/>
        <w:rPr>
          <w:ins w:id="144" w:author="." w:date="2021-05-20T11:15:00Z"/>
          <w:rFonts w:asciiTheme="minorHAnsi" w:eastAsiaTheme="minorEastAsia" w:hAnsiTheme="minorHAnsi" w:cstheme="minorBidi"/>
          <w:bCs w:val="0"/>
          <w:noProof/>
          <w:sz w:val="22"/>
          <w:szCs w:val="22"/>
          <w:rtl/>
        </w:rPr>
      </w:pPr>
      <w:ins w:id="145" w:author="." w:date="2021-05-20T11:15:00Z">
        <w:r>
          <w:fldChar w:fldCharType="begin"/>
        </w:r>
        <w:r>
          <w:instrText xml:space="preserve"> HYPERLINK \l "_Toc72393621" </w:instrText>
        </w:r>
        <w:r>
          <w:fldChar w:fldCharType="separate"/>
        </w:r>
        <w:r w:rsidR="00DE59AB" w:rsidRPr="00232DA4">
          <w:rPr>
            <w:rStyle w:val="Hyperlink"/>
            <w:rFonts w:hint="eastAsia"/>
            <w:noProof/>
            <w:rtl/>
          </w:rPr>
          <w:t>פרק</w:t>
        </w:r>
        <w:r w:rsidR="00DE59AB" w:rsidRPr="00232DA4">
          <w:rPr>
            <w:rStyle w:val="Hyperlink"/>
            <w:noProof/>
            <w:rtl/>
          </w:rPr>
          <w:t xml:space="preserve"> 2 – </w:t>
        </w:r>
        <w:r w:rsidR="00DE59AB" w:rsidRPr="00232DA4">
          <w:rPr>
            <w:rStyle w:val="Hyperlink"/>
            <w:rFonts w:hint="eastAsia"/>
            <w:noProof/>
            <w:rtl/>
          </w:rPr>
          <w:t>ההצעה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Toc72393621 \h</w:instrText>
        </w:r>
        <w:r w:rsidR="00DE59AB">
          <w:rPr>
            <w:noProof/>
            <w:webHidden/>
            <w:rtl/>
          </w:rPr>
          <w:instrText xml:space="preserve"> </w:instrText>
        </w:r>
      </w:ins>
      <w:r w:rsidR="00DE59AB">
        <w:rPr>
          <w:rStyle w:val="Hyperlink"/>
          <w:noProof/>
          <w:rtl/>
        </w:rPr>
      </w:r>
      <w:ins w:id="146" w:author="." w:date="2021-05-20T11:15:00Z">
        <w:r w:rsidR="00DE59AB">
          <w:rPr>
            <w:rStyle w:val="Hyperlink"/>
            <w:noProof/>
            <w:rtl/>
          </w:rPr>
          <w:fldChar w:fldCharType="separate"/>
        </w:r>
        <w:r w:rsidR="00DE59AB">
          <w:rPr>
            <w:noProof/>
            <w:webHidden/>
            <w:rtl/>
          </w:rPr>
          <w:t>17</w:t>
        </w:r>
        <w:r w:rsidR="00DE59AB">
          <w:rPr>
            <w:rStyle w:val="Hyperlink"/>
            <w:noProof/>
            <w:rtl/>
          </w:rPr>
          <w:fldChar w:fldCharType="end"/>
        </w:r>
        <w:r>
          <w:rPr>
            <w:rStyle w:val="Hyperlink"/>
            <w:noProof/>
          </w:rPr>
          <w:fldChar w:fldCharType="end"/>
        </w:r>
      </w:ins>
    </w:p>
    <w:p w14:paraId="402F32A1" w14:textId="5DF6DE01" w:rsidR="00DE59AB" w:rsidRDefault="00DE5921">
      <w:pPr>
        <w:pStyle w:val="TOC1"/>
        <w:tabs>
          <w:tab w:val="left" w:pos="1440"/>
        </w:tabs>
        <w:rPr>
          <w:ins w:id="147" w:author="." w:date="2021-05-20T11:15:00Z"/>
          <w:rFonts w:asciiTheme="minorHAnsi" w:eastAsiaTheme="minorEastAsia" w:hAnsiTheme="minorHAnsi" w:cstheme="minorBidi"/>
          <w:bCs w:val="0"/>
          <w:noProof/>
          <w:sz w:val="22"/>
          <w:szCs w:val="22"/>
          <w:rtl/>
        </w:rPr>
      </w:pPr>
      <w:ins w:id="148" w:author="." w:date="2021-05-20T11:15:00Z">
        <w:r>
          <w:fldChar w:fldCharType="begin"/>
        </w:r>
        <w:r>
          <w:instrText xml:space="preserve"> HYPERLINK \l "_Toc72393622" </w:instrText>
        </w:r>
        <w:r>
          <w:fldChar w:fldCharType="separate"/>
        </w:r>
        <w:r w:rsidR="00DE59AB" w:rsidRPr="00232DA4">
          <w:rPr>
            <w:rStyle w:val="Hyperlink"/>
            <w:noProof/>
            <w:rtl/>
          </w:rPr>
          <w:t>2.</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ההצעה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Toc72393622 \h</w:instrText>
        </w:r>
        <w:r w:rsidR="00DE59AB">
          <w:rPr>
            <w:noProof/>
            <w:webHidden/>
            <w:rtl/>
          </w:rPr>
          <w:instrText xml:space="preserve"> </w:instrText>
        </w:r>
      </w:ins>
      <w:r w:rsidR="00DE59AB">
        <w:rPr>
          <w:rStyle w:val="Hyperlink"/>
          <w:noProof/>
          <w:rtl/>
        </w:rPr>
      </w:r>
      <w:ins w:id="149" w:author="." w:date="2021-05-20T11:15:00Z">
        <w:r w:rsidR="00DE59AB">
          <w:rPr>
            <w:rStyle w:val="Hyperlink"/>
            <w:noProof/>
            <w:rtl/>
          </w:rPr>
          <w:fldChar w:fldCharType="separate"/>
        </w:r>
        <w:r w:rsidR="00DE59AB">
          <w:rPr>
            <w:noProof/>
            <w:webHidden/>
            <w:rtl/>
          </w:rPr>
          <w:t>18</w:t>
        </w:r>
        <w:r w:rsidR="00DE59AB">
          <w:rPr>
            <w:rStyle w:val="Hyperlink"/>
            <w:noProof/>
            <w:rtl/>
          </w:rPr>
          <w:fldChar w:fldCharType="end"/>
        </w:r>
        <w:r>
          <w:rPr>
            <w:rStyle w:val="Hyperlink"/>
            <w:noProof/>
          </w:rPr>
          <w:fldChar w:fldCharType="end"/>
        </w:r>
      </w:ins>
    </w:p>
    <w:p w14:paraId="6DB62899" w14:textId="042B4E1A" w:rsidR="00DE59AB" w:rsidRDefault="00DE5921">
      <w:pPr>
        <w:pStyle w:val="TOC2"/>
        <w:rPr>
          <w:ins w:id="150" w:author="." w:date="2021-05-20T11:15:00Z"/>
          <w:rFonts w:asciiTheme="minorHAnsi" w:eastAsiaTheme="minorEastAsia" w:hAnsiTheme="minorHAnsi" w:cstheme="minorBidi"/>
          <w:bCs w:val="0"/>
          <w:noProof/>
          <w:sz w:val="22"/>
          <w:szCs w:val="22"/>
          <w:rtl/>
        </w:rPr>
      </w:pPr>
      <w:ins w:id="151" w:author="." w:date="2021-05-20T11:15:00Z">
        <w:r>
          <w:lastRenderedPageBreak/>
          <w:fldChar w:fldCharType="begin"/>
        </w:r>
        <w:r>
          <w:instrText xml:space="preserve"> HYPERLINK \l "_Toc72393623" </w:instrText>
        </w:r>
        <w:r>
          <w:fldChar w:fldCharType="separate"/>
        </w:r>
        <w:r w:rsidR="00DE59AB" w:rsidRPr="00232DA4">
          <w:rPr>
            <w:rStyle w:val="Hyperlink"/>
            <w:noProof/>
            <w:rtl/>
          </w:rPr>
          <w:t>2.1.</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הנחיות</w:t>
        </w:r>
        <w:r w:rsidR="00DE59AB" w:rsidRPr="00232DA4">
          <w:rPr>
            <w:rStyle w:val="Hyperlink"/>
            <w:noProof/>
            <w:rtl/>
          </w:rPr>
          <w:t xml:space="preserve"> </w:t>
        </w:r>
        <w:r w:rsidR="00DE59AB" w:rsidRPr="00232DA4">
          <w:rPr>
            <w:rStyle w:val="Hyperlink"/>
            <w:rFonts w:hint="eastAsia"/>
            <w:noProof/>
            <w:rtl/>
          </w:rPr>
          <w:t>למענה</w:t>
        </w:r>
        <w:r w:rsidR="00DE59AB" w:rsidRPr="00232DA4">
          <w:rPr>
            <w:rStyle w:val="Hyperlink"/>
            <w:noProof/>
            <w:rtl/>
          </w:rPr>
          <w:t xml:space="preserve"> </w:t>
        </w:r>
        <w:r w:rsidR="00DE59AB" w:rsidRPr="00232DA4">
          <w:rPr>
            <w:rStyle w:val="Hyperlink"/>
            <w:rFonts w:hint="eastAsia"/>
            <w:noProof/>
            <w:rtl/>
          </w:rPr>
          <w:t>המציע</w:t>
        </w:r>
        <w:r w:rsidR="00DE59AB" w:rsidRPr="00232DA4">
          <w:rPr>
            <w:rStyle w:val="Hyperlink"/>
            <w:noProof/>
            <w:rtl/>
          </w:rPr>
          <w:t xml:space="preserve"> </w:t>
        </w:r>
        <w:r w:rsidR="00DE59AB" w:rsidRPr="00232DA4">
          <w:rPr>
            <w:rStyle w:val="Hyperlink"/>
            <w:rFonts w:hint="eastAsia"/>
            <w:noProof/>
            <w:rtl/>
          </w:rPr>
          <w:t>למכרז</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Toc72393623 \h</w:instrText>
        </w:r>
        <w:r w:rsidR="00DE59AB">
          <w:rPr>
            <w:noProof/>
            <w:webHidden/>
            <w:rtl/>
          </w:rPr>
          <w:instrText xml:space="preserve"> </w:instrText>
        </w:r>
      </w:ins>
      <w:r w:rsidR="00DE59AB">
        <w:rPr>
          <w:rStyle w:val="Hyperlink"/>
          <w:noProof/>
          <w:rtl/>
        </w:rPr>
      </w:r>
      <w:ins w:id="152" w:author="." w:date="2021-05-20T11:15:00Z">
        <w:r w:rsidR="00DE59AB">
          <w:rPr>
            <w:rStyle w:val="Hyperlink"/>
            <w:noProof/>
            <w:rtl/>
          </w:rPr>
          <w:fldChar w:fldCharType="separate"/>
        </w:r>
        <w:r w:rsidR="00DE59AB">
          <w:rPr>
            <w:noProof/>
            <w:webHidden/>
            <w:rtl/>
          </w:rPr>
          <w:t>18</w:t>
        </w:r>
        <w:r w:rsidR="00DE59AB">
          <w:rPr>
            <w:rStyle w:val="Hyperlink"/>
            <w:noProof/>
            <w:rtl/>
          </w:rPr>
          <w:fldChar w:fldCharType="end"/>
        </w:r>
        <w:r>
          <w:rPr>
            <w:rStyle w:val="Hyperlink"/>
            <w:noProof/>
          </w:rPr>
          <w:fldChar w:fldCharType="end"/>
        </w:r>
      </w:ins>
    </w:p>
    <w:p w14:paraId="004054D2" w14:textId="60784CA4" w:rsidR="00DE59AB" w:rsidRDefault="00DE5921">
      <w:pPr>
        <w:pStyle w:val="TOC2"/>
        <w:rPr>
          <w:ins w:id="153" w:author="." w:date="2021-05-20T11:15:00Z"/>
          <w:rFonts w:asciiTheme="minorHAnsi" w:eastAsiaTheme="minorEastAsia" w:hAnsiTheme="minorHAnsi" w:cstheme="minorBidi"/>
          <w:bCs w:val="0"/>
          <w:noProof/>
          <w:sz w:val="22"/>
          <w:szCs w:val="22"/>
          <w:rtl/>
        </w:rPr>
      </w:pPr>
      <w:ins w:id="154" w:author="." w:date="2021-05-20T11:15:00Z">
        <w:r>
          <w:fldChar w:fldCharType="begin"/>
        </w:r>
        <w:r>
          <w:instrText xml:space="preserve"> HYPERLINK \l "_Toc72393624" </w:instrText>
        </w:r>
        <w:r>
          <w:fldChar w:fldCharType="separate"/>
        </w:r>
        <w:r w:rsidR="00DE59AB" w:rsidRPr="00232DA4">
          <w:rPr>
            <w:rStyle w:val="Hyperlink"/>
            <w:noProof/>
          </w:rPr>
          <w:t>2.2.</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פרטי</w:t>
        </w:r>
        <w:r w:rsidR="00DE59AB" w:rsidRPr="00232DA4">
          <w:rPr>
            <w:rStyle w:val="Hyperlink"/>
            <w:noProof/>
            <w:rtl/>
          </w:rPr>
          <w:t xml:space="preserve"> </w:t>
        </w:r>
        <w:r w:rsidR="00DE59AB" w:rsidRPr="00232DA4">
          <w:rPr>
            <w:rStyle w:val="Hyperlink"/>
            <w:rFonts w:hint="eastAsia"/>
            <w:noProof/>
            <w:rtl/>
          </w:rPr>
          <w:t>המציע</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Toc72393624 \h</w:instrText>
        </w:r>
        <w:r w:rsidR="00DE59AB">
          <w:rPr>
            <w:noProof/>
            <w:webHidden/>
            <w:rtl/>
          </w:rPr>
          <w:instrText xml:space="preserve"> </w:instrText>
        </w:r>
      </w:ins>
      <w:r w:rsidR="00DE59AB">
        <w:rPr>
          <w:rStyle w:val="Hyperlink"/>
          <w:noProof/>
          <w:rtl/>
        </w:rPr>
      </w:r>
      <w:ins w:id="155" w:author="." w:date="2021-05-20T11:15:00Z">
        <w:r w:rsidR="00DE59AB">
          <w:rPr>
            <w:rStyle w:val="Hyperlink"/>
            <w:noProof/>
            <w:rtl/>
          </w:rPr>
          <w:fldChar w:fldCharType="separate"/>
        </w:r>
        <w:r w:rsidR="00DE59AB">
          <w:rPr>
            <w:noProof/>
            <w:webHidden/>
            <w:rtl/>
          </w:rPr>
          <w:t>18</w:t>
        </w:r>
        <w:r w:rsidR="00DE59AB">
          <w:rPr>
            <w:rStyle w:val="Hyperlink"/>
            <w:noProof/>
            <w:rtl/>
          </w:rPr>
          <w:fldChar w:fldCharType="end"/>
        </w:r>
        <w:r>
          <w:rPr>
            <w:rStyle w:val="Hyperlink"/>
            <w:noProof/>
          </w:rPr>
          <w:fldChar w:fldCharType="end"/>
        </w:r>
      </w:ins>
    </w:p>
    <w:p w14:paraId="3F02AAAC" w14:textId="6372CD63" w:rsidR="00DE59AB" w:rsidRDefault="00DE5921">
      <w:pPr>
        <w:pStyle w:val="TOC2"/>
        <w:rPr>
          <w:ins w:id="156" w:author="." w:date="2021-05-20T11:15:00Z"/>
          <w:rFonts w:asciiTheme="minorHAnsi" w:eastAsiaTheme="minorEastAsia" w:hAnsiTheme="minorHAnsi" w:cstheme="minorBidi"/>
          <w:bCs w:val="0"/>
          <w:noProof/>
          <w:sz w:val="22"/>
          <w:szCs w:val="22"/>
          <w:rtl/>
        </w:rPr>
      </w:pPr>
      <w:ins w:id="157" w:author="." w:date="2021-05-20T11:15:00Z">
        <w:r>
          <w:fldChar w:fldCharType="begin"/>
        </w:r>
        <w:r>
          <w:instrText xml:space="preserve"> HYPERLINK \l "_Toc72393625" </w:instrText>
        </w:r>
        <w:r>
          <w:fldChar w:fldCharType="separate"/>
        </w:r>
        <w:r w:rsidR="00DE59AB" w:rsidRPr="00232DA4">
          <w:rPr>
            <w:rStyle w:val="Hyperlink"/>
            <w:noProof/>
          </w:rPr>
          <w:t>2.3.</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עמידה</w:t>
        </w:r>
        <w:r w:rsidR="00DE59AB" w:rsidRPr="00232DA4">
          <w:rPr>
            <w:rStyle w:val="Hyperlink"/>
            <w:noProof/>
            <w:rtl/>
          </w:rPr>
          <w:t xml:space="preserve"> </w:t>
        </w:r>
        <w:r w:rsidR="00DE59AB" w:rsidRPr="00232DA4">
          <w:rPr>
            <w:rStyle w:val="Hyperlink"/>
            <w:rFonts w:hint="eastAsia"/>
            <w:noProof/>
            <w:rtl/>
          </w:rPr>
          <w:t>בתנאי</w:t>
        </w:r>
        <w:r w:rsidR="00DE59AB" w:rsidRPr="00232DA4">
          <w:rPr>
            <w:rStyle w:val="Hyperlink"/>
            <w:noProof/>
            <w:rtl/>
          </w:rPr>
          <w:t xml:space="preserve"> </w:t>
        </w:r>
        <w:r w:rsidR="00DE59AB" w:rsidRPr="00232DA4">
          <w:rPr>
            <w:rStyle w:val="Hyperlink"/>
            <w:rFonts w:hint="eastAsia"/>
            <w:noProof/>
            <w:rtl/>
          </w:rPr>
          <w:t>הסף</w:t>
        </w:r>
        <w:r w:rsidR="00DE59AB" w:rsidRPr="00232DA4">
          <w:rPr>
            <w:rStyle w:val="Hyperlink"/>
            <w:noProof/>
            <w:rtl/>
          </w:rPr>
          <w:t xml:space="preserve"> </w:t>
        </w:r>
        <w:r w:rsidR="00DE59AB" w:rsidRPr="00232DA4">
          <w:rPr>
            <w:rStyle w:val="Hyperlink"/>
            <w:rFonts w:hint="eastAsia"/>
            <w:noProof/>
            <w:rtl/>
          </w:rPr>
          <w:t>של</w:t>
        </w:r>
        <w:r w:rsidR="00DE59AB" w:rsidRPr="00232DA4">
          <w:rPr>
            <w:rStyle w:val="Hyperlink"/>
            <w:noProof/>
            <w:rtl/>
          </w:rPr>
          <w:t xml:space="preserve"> </w:t>
        </w:r>
        <w:r w:rsidR="00DE59AB" w:rsidRPr="00232DA4">
          <w:rPr>
            <w:rStyle w:val="Hyperlink"/>
            <w:rFonts w:hint="eastAsia"/>
            <w:noProof/>
            <w:rtl/>
          </w:rPr>
          <w:t>המכרז</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Toc72393625 \h</w:instrText>
        </w:r>
        <w:r w:rsidR="00DE59AB">
          <w:rPr>
            <w:noProof/>
            <w:webHidden/>
            <w:rtl/>
          </w:rPr>
          <w:instrText xml:space="preserve"> </w:instrText>
        </w:r>
      </w:ins>
      <w:r w:rsidR="00DE59AB">
        <w:rPr>
          <w:rStyle w:val="Hyperlink"/>
          <w:noProof/>
          <w:rtl/>
        </w:rPr>
      </w:r>
      <w:ins w:id="158" w:author="." w:date="2021-05-20T11:15:00Z">
        <w:r w:rsidR="00DE59AB">
          <w:rPr>
            <w:rStyle w:val="Hyperlink"/>
            <w:noProof/>
            <w:rtl/>
          </w:rPr>
          <w:fldChar w:fldCharType="separate"/>
        </w:r>
        <w:r w:rsidR="00DE59AB">
          <w:rPr>
            <w:noProof/>
            <w:webHidden/>
            <w:rtl/>
          </w:rPr>
          <w:t>19</w:t>
        </w:r>
        <w:r w:rsidR="00DE59AB">
          <w:rPr>
            <w:rStyle w:val="Hyperlink"/>
            <w:noProof/>
            <w:rtl/>
          </w:rPr>
          <w:fldChar w:fldCharType="end"/>
        </w:r>
        <w:r>
          <w:rPr>
            <w:rStyle w:val="Hyperlink"/>
            <w:noProof/>
          </w:rPr>
          <w:fldChar w:fldCharType="end"/>
        </w:r>
      </w:ins>
    </w:p>
    <w:p w14:paraId="645A4CAB" w14:textId="72645480" w:rsidR="00DE59AB" w:rsidRDefault="00DE5921">
      <w:pPr>
        <w:pStyle w:val="TOC2"/>
        <w:rPr>
          <w:ins w:id="159" w:author="." w:date="2021-05-20T11:15:00Z"/>
          <w:rFonts w:asciiTheme="minorHAnsi" w:eastAsiaTheme="minorEastAsia" w:hAnsiTheme="minorHAnsi" w:cstheme="minorBidi"/>
          <w:bCs w:val="0"/>
          <w:noProof/>
          <w:sz w:val="22"/>
          <w:szCs w:val="22"/>
          <w:rtl/>
        </w:rPr>
      </w:pPr>
      <w:ins w:id="160" w:author="." w:date="2021-05-20T11:15:00Z">
        <w:r>
          <w:fldChar w:fldCharType="begin"/>
        </w:r>
        <w:r>
          <w:instrText xml:space="preserve"> HYPERLINK \l "_Toc72393626" </w:instrText>
        </w:r>
        <w:r>
          <w:fldChar w:fldCharType="separate"/>
        </w:r>
        <w:r w:rsidR="00DE59AB" w:rsidRPr="00232DA4">
          <w:rPr>
            <w:rStyle w:val="Hyperlink"/>
            <w:noProof/>
          </w:rPr>
          <w:t>2.4.</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פירוט</w:t>
        </w:r>
        <w:r w:rsidR="00DE59AB" w:rsidRPr="00232DA4">
          <w:rPr>
            <w:rStyle w:val="Hyperlink"/>
            <w:noProof/>
            <w:rtl/>
          </w:rPr>
          <w:t xml:space="preserve"> </w:t>
        </w:r>
        <w:r w:rsidR="00DE59AB" w:rsidRPr="00232DA4">
          <w:rPr>
            <w:rStyle w:val="Hyperlink"/>
            <w:rFonts w:hint="eastAsia"/>
            <w:noProof/>
            <w:rtl/>
          </w:rPr>
          <w:t>נוסף</w:t>
        </w:r>
        <w:r w:rsidR="00DE59AB" w:rsidRPr="00232DA4">
          <w:rPr>
            <w:rStyle w:val="Hyperlink"/>
            <w:noProof/>
            <w:rtl/>
          </w:rPr>
          <w:t xml:space="preserve"> </w:t>
        </w:r>
        <w:r w:rsidR="00DE59AB" w:rsidRPr="00232DA4">
          <w:rPr>
            <w:rStyle w:val="Hyperlink"/>
            <w:rFonts w:hint="eastAsia"/>
            <w:noProof/>
            <w:rtl/>
          </w:rPr>
          <w:t>בדבר</w:t>
        </w:r>
        <w:r w:rsidR="00DE59AB" w:rsidRPr="00232DA4">
          <w:rPr>
            <w:rStyle w:val="Hyperlink"/>
            <w:noProof/>
            <w:rtl/>
          </w:rPr>
          <w:t xml:space="preserve"> </w:t>
        </w:r>
        <w:r w:rsidR="00DE59AB" w:rsidRPr="00232DA4">
          <w:rPr>
            <w:rStyle w:val="Hyperlink"/>
            <w:rFonts w:hint="eastAsia"/>
            <w:noProof/>
            <w:rtl/>
          </w:rPr>
          <w:t>עמידה</w:t>
        </w:r>
        <w:r w:rsidR="00DE59AB" w:rsidRPr="00232DA4">
          <w:rPr>
            <w:rStyle w:val="Hyperlink"/>
            <w:noProof/>
            <w:rtl/>
          </w:rPr>
          <w:t xml:space="preserve"> </w:t>
        </w:r>
        <w:r w:rsidR="00DE59AB" w:rsidRPr="00232DA4">
          <w:rPr>
            <w:rStyle w:val="Hyperlink"/>
            <w:rFonts w:hint="eastAsia"/>
            <w:noProof/>
            <w:rtl/>
          </w:rPr>
          <w:t>בתנאי</w:t>
        </w:r>
        <w:r w:rsidR="00DE59AB" w:rsidRPr="00232DA4">
          <w:rPr>
            <w:rStyle w:val="Hyperlink"/>
            <w:noProof/>
            <w:rtl/>
          </w:rPr>
          <w:t xml:space="preserve"> </w:t>
        </w:r>
        <w:r w:rsidR="00DE59AB" w:rsidRPr="00232DA4">
          <w:rPr>
            <w:rStyle w:val="Hyperlink"/>
            <w:rFonts w:hint="eastAsia"/>
            <w:noProof/>
            <w:rtl/>
          </w:rPr>
          <w:t>הסף</w:t>
        </w:r>
        <w:r w:rsidR="00DE59AB" w:rsidRPr="00232DA4">
          <w:rPr>
            <w:rStyle w:val="Hyperlink"/>
            <w:noProof/>
            <w:rtl/>
          </w:rPr>
          <w:t xml:space="preserve"> </w:t>
        </w:r>
        <w:r w:rsidR="00DE59AB" w:rsidRPr="00232DA4">
          <w:rPr>
            <w:rStyle w:val="Hyperlink"/>
            <w:rFonts w:hint="eastAsia"/>
            <w:noProof/>
            <w:rtl/>
          </w:rPr>
          <w:t>המקצועיים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Toc72393626 \h</w:instrText>
        </w:r>
        <w:r w:rsidR="00DE59AB">
          <w:rPr>
            <w:noProof/>
            <w:webHidden/>
            <w:rtl/>
          </w:rPr>
          <w:instrText xml:space="preserve"> </w:instrText>
        </w:r>
      </w:ins>
      <w:r w:rsidR="00DE59AB">
        <w:rPr>
          <w:rStyle w:val="Hyperlink"/>
          <w:noProof/>
          <w:rtl/>
        </w:rPr>
      </w:r>
      <w:ins w:id="161" w:author="." w:date="2021-05-20T11:15:00Z">
        <w:r w:rsidR="00DE59AB">
          <w:rPr>
            <w:rStyle w:val="Hyperlink"/>
            <w:noProof/>
            <w:rtl/>
          </w:rPr>
          <w:fldChar w:fldCharType="separate"/>
        </w:r>
        <w:r w:rsidR="00DE59AB">
          <w:rPr>
            <w:noProof/>
            <w:webHidden/>
            <w:rtl/>
          </w:rPr>
          <w:t>21</w:t>
        </w:r>
        <w:r w:rsidR="00DE59AB">
          <w:rPr>
            <w:rStyle w:val="Hyperlink"/>
            <w:noProof/>
            <w:rtl/>
          </w:rPr>
          <w:fldChar w:fldCharType="end"/>
        </w:r>
        <w:r>
          <w:rPr>
            <w:rStyle w:val="Hyperlink"/>
            <w:noProof/>
          </w:rPr>
          <w:fldChar w:fldCharType="end"/>
        </w:r>
      </w:ins>
    </w:p>
    <w:p w14:paraId="773C2F95" w14:textId="3F9C2CED" w:rsidR="00DE59AB" w:rsidRDefault="00DE5921">
      <w:pPr>
        <w:pStyle w:val="TOC2"/>
        <w:rPr>
          <w:ins w:id="162" w:author="." w:date="2021-05-20T11:15:00Z"/>
          <w:rFonts w:asciiTheme="minorHAnsi" w:eastAsiaTheme="minorEastAsia" w:hAnsiTheme="minorHAnsi" w:cstheme="minorBidi"/>
          <w:bCs w:val="0"/>
          <w:noProof/>
          <w:sz w:val="22"/>
          <w:szCs w:val="22"/>
          <w:rtl/>
        </w:rPr>
      </w:pPr>
      <w:ins w:id="163" w:author="." w:date="2021-05-20T11:15:00Z">
        <w:r>
          <w:fldChar w:fldCharType="begin"/>
        </w:r>
        <w:r>
          <w:instrText xml:space="preserve"> HYPERLINK \l "_Toc72393627" </w:instrText>
        </w:r>
        <w:r>
          <w:fldChar w:fldCharType="separate"/>
        </w:r>
        <w:r w:rsidR="00DE59AB" w:rsidRPr="00232DA4">
          <w:rPr>
            <w:rStyle w:val="Hyperlink"/>
            <w:noProof/>
          </w:rPr>
          <w:t>2.5.</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הציוד</w:t>
        </w:r>
        <w:r w:rsidR="00DE59AB" w:rsidRPr="00232DA4">
          <w:rPr>
            <w:rStyle w:val="Hyperlink"/>
            <w:noProof/>
            <w:rtl/>
          </w:rPr>
          <w:t xml:space="preserve"> </w:t>
        </w:r>
        <w:r w:rsidR="00DE59AB" w:rsidRPr="00232DA4">
          <w:rPr>
            <w:rStyle w:val="Hyperlink"/>
            <w:rFonts w:hint="eastAsia"/>
            <w:noProof/>
            <w:rtl/>
          </w:rPr>
          <w:t>המוצע</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Toc72393627 \h</w:instrText>
        </w:r>
        <w:r w:rsidR="00DE59AB">
          <w:rPr>
            <w:noProof/>
            <w:webHidden/>
            <w:rtl/>
          </w:rPr>
          <w:instrText xml:space="preserve"> </w:instrText>
        </w:r>
      </w:ins>
      <w:r w:rsidR="00DE59AB">
        <w:rPr>
          <w:rStyle w:val="Hyperlink"/>
          <w:noProof/>
          <w:rtl/>
        </w:rPr>
      </w:r>
      <w:ins w:id="164" w:author="." w:date="2021-05-20T11:15:00Z">
        <w:r w:rsidR="00DE59AB">
          <w:rPr>
            <w:rStyle w:val="Hyperlink"/>
            <w:noProof/>
            <w:rtl/>
          </w:rPr>
          <w:fldChar w:fldCharType="separate"/>
        </w:r>
        <w:r w:rsidR="00DE59AB">
          <w:rPr>
            <w:noProof/>
            <w:webHidden/>
            <w:rtl/>
          </w:rPr>
          <w:t>25</w:t>
        </w:r>
        <w:r w:rsidR="00DE59AB">
          <w:rPr>
            <w:rStyle w:val="Hyperlink"/>
            <w:noProof/>
            <w:rtl/>
          </w:rPr>
          <w:fldChar w:fldCharType="end"/>
        </w:r>
        <w:r>
          <w:rPr>
            <w:rStyle w:val="Hyperlink"/>
            <w:noProof/>
          </w:rPr>
          <w:fldChar w:fldCharType="end"/>
        </w:r>
      </w:ins>
    </w:p>
    <w:p w14:paraId="5AFA63CF" w14:textId="784D52A0" w:rsidR="00DE59AB" w:rsidRDefault="00DE5921">
      <w:pPr>
        <w:pStyle w:val="TOC2"/>
        <w:rPr>
          <w:ins w:id="165" w:author="." w:date="2021-05-20T11:15:00Z"/>
          <w:rFonts w:asciiTheme="minorHAnsi" w:eastAsiaTheme="minorEastAsia" w:hAnsiTheme="minorHAnsi" w:cstheme="minorBidi"/>
          <w:bCs w:val="0"/>
          <w:noProof/>
          <w:sz w:val="22"/>
          <w:szCs w:val="22"/>
          <w:rtl/>
        </w:rPr>
      </w:pPr>
      <w:ins w:id="166" w:author="." w:date="2021-05-20T11:15:00Z">
        <w:r>
          <w:fldChar w:fldCharType="begin"/>
        </w:r>
        <w:r>
          <w:instrText xml:space="preserve"> HYPERLINK \l "_Toc72393628" </w:instrText>
        </w:r>
        <w:r>
          <w:fldChar w:fldCharType="separate"/>
        </w:r>
        <w:r w:rsidR="00DE59AB" w:rsidRPr="00232DA4">
          <w:rPr>
            <w:rStyle w:val="Hyperlink"/>
            <w:noProof/>
          </w:rPr>
          <w:t>2.6.</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הצעת</w:t>
        </w:r>
        <w:r w:rsidR="00DE59AB" w:rsidRPr="00232DA4">
          <w:rPr>
            <w:rStyle w:val="Hyperlink"/>
            <w:noProof/>
            <w:rtl/>
          </w:rPr>
          <w:t xml:space="preserve"> </w:t>
        </w:r>
        <w:r w:rsidR="00DE59AB" w:rsidRPr="00232DA4">
          <w:rPr>
            <w:rStyle w:val="Hyperlink"/>
            <w:rFonts w:hint="eastAsia"/>
            <w:noProof/>
            <w:rtl/>
          </w:rPr>
          <w:t>המחיר</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Toc72393628 \h</w:instrText>
        </w:r>
        <w:r w:rsidR="00DE59AB">
          <w:rPr>
            <w:noProof/>
            <w:webHidden/>
            <w:rtl/>
          </w:rPr>
          <w:instrText xml:space="preserve"> </w:instrText>
        </w:r>
      </w:ins>
      <w:r w:rsidR="00DE59AB">
        <w:rPr>
          <w:rStyle w:val="Hyperlink"/>
          <w:noProof/>
          <w:rtl/>
        </w:rPr>
      </w:r>
      <w:ins w:id="167" w:author="." w:date="2021-05-20T11:15:00Z">
        <w:r w:rsidR="00DE59AB">
          <w:rPr>
            <w:rStyle w:val="Hyperlink"/>
            <w:noProof/>
            <w:rtl/>
          </w:rPr>
          <w:fldChar w:fldCharType="separate"/>
        </w:r>
        <w:r w:rsidR="00DE59AB">
          <w:rPr>
            <w:noProof/>
            <w:webHidden/>
            <w:rtl/>
          </w:rPr>
          <w:t>25</w:t>
        </w:r>
        <w:r w:rsidR="00DE59AB">
          <w:rPr>
            <w:rStyle w:val="Hyperlink"/>
            <w:noProof/>
            <w:rtl/>
          </w:rPr>
          <w:fldChar w:fldCharType="end"/>
        </w:r>
        <w:r>
          <w:rPr>
            <w:rStyle w:val="Hyperlink"/>
            <w:noProof/>
          </w:rPr>
          <w:fldChar w:fldCharType="end"/>
        </w:r>
      </w:ins>
    </w:p>
    <w:p w14:paraId="52D3DFA1" w14:textId="6FA71D11" w:rsidR="00DE59AB" w:rsidRDefault="00DE5921">
      <w:pPr>
        <w:pStyle w:val="TOC2"/>
        <w:rPr>
          <w:ins w:id="168" w:author="." w:date="2021-05-20T11:15:00Z"/>
          <w:rFonts w:asciiTheme="minorHAnsi" w:eastAsiaTheme="minorEastAsia" w:hAnsiTheme="minorHAnsi" w:cstheme="minorBidi"/>
          <w:bCs w:val="0"/>
          <w:noProof/>
          <w:sz w:val="22"/>
          <w:szCs w:val="22"/>
          <w:rtl/>
        </w:rPr>
      </w:pPr>
      <w:ins w:id="169" w:author="." w:date="2021-05-20T11:15:00Z">
        <w:r>
          <w:fldChar w:fldCharType="begin"/>
        </w:r>
        <w:r>
          <w:instrText xml:space="preserve"> HYPERLINK \l "_Toc72393629" </w:instrText>
        </w:r>
        <w:r>
          <w:fldChar w:fldCharType="separate"/>
        </w:r>
        <w:r w:rsidR="00DE59AB" w:rsidRPr="00232DA4">
          <w:rPr>
            <w:rStyle w:val="Hyperlink"/>
            <w:noProof/>
          </w:rPr>
          <w:t>2.7.</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התחייבויות</w:t>
        </w:r>
        <w:r w:rsidR="00DE59AB" w:rsidRPr="00232DA4">
          <w:rPr>
            <w:rStyle w:val="Hyperlink"/>
            <w:noProof/>
            <w:rtl/>
          </w:rPr>
          <w:t xml:space="preserve"> </w:t>
        </w:r>
        <w:r w:rsidR="00DE59AB" w:rsidRPr="00232DA4">
          <w:rPr>
            <w:rStyle w:val="Hyperlink"/>
            <w:rFonts w:hint="eastAsia"/>
            <w:noProof/>
            <w:rtl/>
          </w:rPr>
          <w:t>נוספות</w:t>
        </w:r>
        <w:r w:rsidR="00DE59AB" w:rsidRPr="00232DA4">
          <w:rPr>
            <w:rStyle w:val="Hyperlink"/>
            <w:noProof/>
            <w:rtl/>
          </w:rPr>
          <w:t xml:space="preserve"> </w:t>
        </w:r>
        <w:r w:rsidR="00DE59AB" w:rsidRPr="00232DA4">
          <w:rPr>
            <w:rStyle w:val="Hyperlink"/>
            <w:rFonts w:hint="eastAsia"/>
            <w:noProof/>
            <w:rtl/>
          </w:rPr>
          <w:t>של</w:t>
        </w:r>
        <w:r w:rsidR="00DE59AB" w:rsidRPr="00232DA4">
          <w:rPr>
            <w:rStyle w:val="Hyperlink"/>
            <w:noProof/>
            <w:rtl/>
          </w:rPr>
          <w:t xml:space="preserve"> </w:t>
        </w:r>
        <w:r w:rsidR="00DE59AB" w:rsidRPr="00232DA4">
          <w:rPr>
            <w:rStyle w:val="Hyperlink"/>
            <w:rFonts w:hint="eastAsia"/>
            <w:noProof/>
            <w:rtl/>
          </w:rPr>
          <w:t>המציע</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Toc72393629 \h</w:instrText>
        </w:r>
        <w:r w:rsidR="00DE59AB">
          <w:rPr>
            <w:noProof/>
            <w:webHidden/>
            <w:rtl/>
          </w:rPr>
          <w:instrText xml:space="preserve"> </w:instrText>
        </w:r>
      </w:ins>
      <w:r w:rsidR="00DE59AB">
        <w:rPr>
          <w:rStyle w:val="Hyperlink"/>
          <w:noProof/>
          <w:rtl/>
        </w:rPr>
      </w:r>
      <w:ins w:id="170" w:author="." w:date="2021-05-20T11:15:00Z">
        <w:r w:rsidR="00DE59AB">
          <w:rPr>
            <w:rStyle w:val="Hyperlink"/>
            <w:noProof/>
            <w:rtl/>
          </w:rPr>
          <w:fldChar w:fldCharType="separate"/>
        </w:r>
        <w:r w:rsidR="00DE59AB">
          <w:rPr>
            <w:noProof/>
            <w:webHidden/>
            <w:rtl/>
          </w:rPr>
          <w:t>26</w:t>
        </w:r>
        <w:r w:rsidR="00DE59AB">
          <w:rPr>
            <w:rStyle w:val="Hyperlink"/>
            <w:noProof/>
            <w:rtl/>
          </w:rPr>
          <w:fldChar w:fldCharType="end"/>
        </w:r>
        <w:r>
          <w:rPr>
            <w:rStyle w:val="Hyperlink"/>
            <w:noProof/>
          </w:rPr>
          <w:fldChar w:fldCharType="end"/>
        </w:r>
      </w:ins>
    </w:p>
    <w:p w14:paraId="2536FEC1" w14:textId="3B0D888A" w:rsidR="00DE59AB" w:rsidRDefault="00DE5921">
      <w:pPr>
        <w:pStyle w:val="TOC2"/>
        <w:rPr>
          <w:ins w:id="171" w:author="." w:date="2021-05-20T11:15:00Z"/>
          <w:rFonts w:asciiTheme="minorHAnsi" w:eastAsiaTheme="minorEastAsia" w:hAnsiTheme="minorHAnsi" w:cstheme="minorBidi"/>
          <w:bCs w:val="0"/>
          <w:noProof/>
          <w:sz w:val="22"/>
          <w:szCs w:val="22"/>
          <w:rtl/>
        </w:rPr>
      </w:pPr>
      <w:ins w:id="172" w:author="." w:date="2021-05-20T11:15:00Z">
        <w:r>
          <w:fldChar w:fldCharType="begin"/>
        </w:r>
        <w:r>
          <w:instrText xml:space="preserve"> HYPERLINK \l "_Toc72393630" </w:instrText>
        </w:r>
        <w:r>
          <w:fldChar w:fldCharType="separate"/>
        </w:r>
        <w:r w:rsidR="00DE59AB" w:rsidRPr="00232DA4">
          <w:rPr>
            <w:rStyle w:val="Hyperlink"/>
            <w:noProof/>
          </w:rPr>
          <w:t>2.8.</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חלקים</w:t>
        </w:r>
        <w:r w:rsidR="00DE59AB" w:rsidRPr="00232DA4">
          <w:rPr>
            <w:rStyle w:val="Hyperlink"/>
            <w:noProof/>
            <w:rtl/>
          </w:rPr>
          <w:t xml:space="preserve"> </w:t>
        </w:r>
        <w:r w:rsidR="00DE59AB" w:rsidRPr="00232DA4">
          <w:rPr>
            <w:rStyle w:val="Hyperlink"/>
            <w:rFonts w:hint="eastAsia"/>
            <w:noProof/>
            <w:rtl/>
          </w:rPr>
          <w:t>מההצעה</w:t>
        </w:r>
        <w:r w:rsidR="00DE59AB" w:rsidRPr="00232DA4">
          <w:rPr>
            <w:rStyle w:val="Hyperlink"/>
            <w:noProof/>
            <w:rtl/>
          </w:rPr>
          <w:t xml:space="preserve"> </w:t>
        </w:r>
        <w:r w:rsidR="00DE59AB" w:rsidRPr="00232DA4">
          <w:rPr>
            <w:rStyle w:val="Hyperlink"/>
            <w:rFonts w:hint="eastAsia"/>
            <w:noProof/>
            <w:rtl/>
          </w:rPr>
          <w:t>אותם</w:t>
        </w:r>
        <w:r w:rsidR="00DE59AB" w:rsidRPr="00232DA4">
          <w:rPr>
            <w:rStyle w:val="Hyperlink"/>
            <w:noProof/>
            <w:rtl/>
          </w:rPr>
          <w:t xml:space="preserve"> </w:t>
        </w:r>
        <w:r w:rsidR="00DE59AB" w:rsidRPr="00232DA4">
          <w:rPr>
            <w:rStyle w:val="Hyperlink"/>
            <w:rFonts w:hint="eastAsia"/>
            <w:noProof/>
            <w:rtl/>
          </w:rPr>
          <w:t>מבקש</w:t>
        </w:r>
        <w:r w:rsidR="00DE59AB" w:rsidRPr="00232DA4">
          <w:rPr>
            <w:rStyle w:val="Hyperlink"/>
            <w:noProof/>
            <w:rtl/>
          </w:rPr>
          <w:t xml:space="preserve"> </w:t>
        </w:r>
        <w:r w:rsidR="00DE59AB" w:rsidRPr="00232DA4">
          <w:rPr>
            <w:rStyle w:val="Hyperlink"/>
            <w:rFonts w:hint="eastAsia"/>
            <w:noProof/>
            <w:rtl/>
          </w:rPr>
          <w:t>המציע</w:t>
        </w:r>
        <w:r w:rsidR="00DE59AB" w:rsidRPr="00232DA4">
          <w:rPr>
            <w:rStyle w:val="Hyperlink"/>
            <w:noProof/>
            <w:rtl/>
          </w:rPr>
          <w:t xml:space="preserve"> </w:t>
        </w:r>
        <w:r w:rsidR="00DE59AB" w:rsidRPr="00232DA4">
          <w:rPr>
            <w:rStyle w:val="Hyperlink"/>
            <w:rFonts w:hint="eastAsia"/>
            <w:noProof/>
            <w:rtl/>
          </w:rPr>
          <w:t>להותיר</w:t>
        </w:r>
        <w:r w:rsidR="00DE59AB" w:rsidRPr="00232DA4">
          <w:rPr>
            <w:rStyle w:val="Hyperlink"/>
            <w:noProof/>
            <w:rtl/>
          </w:rPr>
          <w:t xml:space="preserve"> </w:t>
        </w:r>
        <w:r w:rsidR="00DE59AB" w:rsidRPr="00232DA4">
          <w:rPr>
            <w:rStyle w:val="Hyperlink"/>
            <w:rFonts w:hint="eastAsia"/>
            <w:noProof/>
            <w:rtl/>
          </w:rPr>
          <w:t>חסויים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Toc72393630 \h</w:instrText>
        </w:r>
        <w:r w:rsidR="00DE59AB">
          <w:rPr>
            <w:noProof/>
            <w:webHidden/>
            <w:rtl/>
          </w:rPr>
          <w:instrText xml:space="preserve"> </w:instrText>
        </w:r>
      </w:ins>
      <w:r w:rsidR="00DE59AB">
        <w:rPr>
          <w:rStyle w:val="Hyperlink"/>
          <w:noProof/>
          <w:rtl/>
        </w:rPr>
      </w:r>
      <w:ins w:id="173" w:author="." w:date="2021-05-20T11:15:00Z">
        <w:r w:rsidR="00DE59AB">
          <w:rPr>
            <w:rStyle w:val="Hyperlink"/>
            <w:noProof/>
            <w:rtl/>
          </w:rPr>
          <w:fldChar w:fldCharType="separate"/>
        </w:r>
        <w:r w:rsidR="00DE59AB">
          <w:rPr>
            <w:noProof/>
            <w:webHidden/>
            <w:rtl/>
          </w:rPr>
          <w:t>27</w:t>
        </w:r>
        <w:r w:rsidR="00DE59AB">
          <w:rPr>
            <w:rStyle w:val="Hyperlink"/>
            <w:noProof/>
            <w:rtl/>
          </w:rPr>
          <w:fldChar w:fldCharType="end"/>
        </w:r>
        <w:r>
          <w:rPr>
            <w:rStyle w:val="Hyperlink"/>
            <w:noProof/>
          </w:rPr>
          <w:fldChar w:fldCharType="end"/>
        </w:r>
      </w:ins>
    </w:p>
    <w:p w14:paraId="49D7EEBB" w14:textId="54C7E65C" w:rsidR="00DE59AB" w:rsidRDefault="00DE5921">
      <w:pPr>
        <w:pStyle w:val="TOC2"/>
        <w:rPr>
          <w:ins w:id="174" w:author="." w:date="2021-05-20T11:15:00Z"/>
          <w:rFonts w:asciiTheme="minorHAnsi" w:eastAsiaTheme="minorEastAsia" w:hAnsiTheme="minorHAnsi" w:cstheme="minorBidi"/>
          <w:bCs w:val="0"/>
          <w:noProof/>
          <w:sz w:val="22"/>
          <w:szCs w:val="22"/>
          <w:rtl/>
        </w:rPr>
      </w:pPr>
      <w:ins w:id="175" w:author="." w:date="2021-05-20T11:15:00Z">
        <w:r>
          <w:fldChar w:fldCharType="begin"/>
        </w:r>
        <w:r>
          <w:instrText xml:space="preserve"> HYPERLINK \l "_Toc72393631" </w:instrText>
        </w:r>
        <w:r>
          <w:fldChar w:fldCharType="separate"/>
        </w:r>
        <w:r w:rsidR="00DE59AB" w:rsidRPr="00232DA4">
          <w:rPr>
            <w:rStyle w:val="Hyperlink"/>
            <w:noProof/>
          </w:rPr>
          <w:t>2.9.</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רשימת</w:t>
        </w:r>
        <w:r w:rsidR="00DE59AB" w:rsidRPr="00232DA4">
          <w:rPr>
            <w:rStyle w:val="Hyperlink"/>
            <w:noProof/>
            <w:rtl/>
          </w:rPr>
          <w:t xml:space="preserve"> </w:t>
        </w:r>
        <w:r w:rsidR="00DE59AB" w:rsidRPr="00232DA4">
          <w:rPr>
            <w:rStyle w:val="Hyperlink"/>
            <w:rFonts w:hint="eastAsia"/>
            <w:noProof/>
            <w:rtl/>
          </w:rPr>
          <w:t>נספחים</w:t>
        </w:r>
        <w:r w:rsidR="00DE59AB" w:rsidRPr="00232DA4">
          <w:rPr>
            <w:rStyle w:val="Hyperlink"/>
            <w:noProof/>
            <w:rtl/>
          </w:rPr>
          <w:t xml:space="preserve"> </w:t>
        </w:r>
        <w:r w:rsidR="00DE59AB" w:rsidRPr="00232DA4">
          <w:rPr>
            <w:rStyle w:val="Hyperlink"/>
            <w:rFonts w:hint="eastAsia"/>
            <w:noProof/>
            <w:rtl/>
          </w:rPr>
          <w:t>שיש</w:t>
        </w:r>
        <w:r w:rsidR="00DE59AB" w:rsidRPr="00232DA4">
          <w:rPr>
            <w:rStyle w:val="Hyperlink"/>
            <w:noProof/>
            <w:rtl/>
          </w:rPr>
          <w:t xml:space="preserve"> </w:t>
        </w:r>
        <w:r w:rsidR="00DE59AB" w:rsidRPr="00232DA4">
          <w:rPr>
            <w:rStyle w:val="Hyperlink"/>
            <w:rFonts w:hint="eastAsia"/>
            <w:noProof/>
            <w:rtl/>
          </w:rPr>
          <w:t>לצרף</w:t>
        </w:r>
        <w:r w:rsidR="00DE59AB" w:rsidRPr="00232DA4">
          <w:rPr>
            <w:rStyle w:val="Hyperlink"/>
            <w:noProof/>
            <w:rtl/>
          </w:rPr>
          <w:t xml:space="preserve"> </w:t>
        </w:r>
        <w:r w:rsidR="00DE59AB" w:rsidRPr="00232DA4">
          <w:rPr>
            <w:rStyle w:val="Hyperlink"/>
            <w:rFonts w:hint="eastAsia"/>
            <w:noProof/>
            <w:rtl/>
          </w:rPr>
          <w:t>להצעה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Toc72393631 \h</w:instrText>
        </w:r>
        <w:r w:rsidR="00DE59AB">
          <w:rPr>
            <w:noProof/>
            <w:webHidden/>
            <w:rtl/>
          </w:rPr>
          <w:instrText xml:space="preserve"> </w:instrText>
        </w:r>
      </w:ins>
      <w:r w:rsidR="00DE59AB">
        <w:rPr>
          <w:rStyle w:val="Hyperlink"/>
          <w:noProof/>
          <w:rtl/>
        </w:rPr>
      </w:r>
      <w:ins w:id="176" w:author="." w:date="2021-05-20T11:15:00Z">
        <w:r w:rsidR="00DE59AB">
          <w:rPr>
            <w:rStyle w:val="Hyperlink"/>
            <w:noProof/>
            <w:rtl/>
          </w:rPr>
          <w:fldChar w:fldCharType="separate"/>
        </w:r>
        <w:r w:rsidR="00DE59AB">
          <w:rPr>
            <w:noProof/>
            <w:webHidden/>
            <w:rtl/>
          </w:rPr>
          <w:t>27</w:t>
        </w:r>
        <w:r w:rsidR="00DE59AB">
          <w:rPr>
            <w:rStyle w:val="Hyperlink"/>
            <w:noProof/>
            <w:rtl/>
          </w:rPr>
          <w:fldChar w:fldCharType="end"/>
        </w:r>
        <w:r>
          <w:rPr>
            <w:rStyle w:val="Hyperlink"/>
            <w:noProof/>
          </w:rPr>
          <w:fldChar w:fldCharType="end"/>
        </w:r>
      </w:ins>
    </w:p>
    <w:p w14:paraId="7BEE53BF" w14:textId="7B9C6AB2" w:rsidR="00DE59AB" w:rsidRDefault="00DE5921">
      <w:pPr>
        <w:pStyle w:val="TOC2"/>
        <w:rPr>
          <w:ins w:id="177" w:author="." w:date="2021-05-20T11:15:00Z"/>
          <w:rFonts w:asciiTheme="minorHAnsi" w:eastAsiaTheme="minorEastAsia" w:hAnsiTheme="minorHAnsi" w:cstheme="minorBidi"/>
          <w:bCs w:val="0"/>
          <w:noProof/>
          <w:sz w:val="22"/>
          <w:szCs w:val="22"/>
          <w:rtl/>
        </w:rPr>
      </w:pPr>
      <w:ins w:id="178" w:author="." w:date="2021-05-20T11:15:00Z">
        <w:r>
          <w:fldChar w:fldCharType="begin"/>
        </w:r>
        <w:r>
          <w:instrText xml:space="preserve"> HYPERLINK \l "_Toc72393632" </w:instrText>
        </w:r>
        <w:r>
          <w:fldChar w:fldCharType="separate"/>
        </w:r>
        <w:r w:rsidR="00DE59AB" w:rsidRPr="00232DA4">
          <w:rPr>
            <w:rStyle w:val="Hyperlink"/>
            <w:noProof/>
            <w:rtl/>
          </w:rPr>
          <w:t>2.10.</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אישור</w:t>
        </w:r>
        <w:r w:rsidR="00DE59AB" w:rsidRPr="00232DA4">
          <w:rPr>
            <w:rStyle w:val="Hyperlink"/>
            <w:noProof/>
            <w:rtl/>
          </w:rPr>
          <w:t xml:space="preserve"> </w:t>
        </w:r>
        <w:r w:rsidR="00DE59AB" w:rsidRPr="00232DA4">
          <w:rPr>
            <w:rStyle w:val="Hyperlink"/>
            <w:rFonts w:hint="eastAsia"/>
            <w:noProof/>
            <w:rtl/>
          </w:rPr>
          <w:t>המציע</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Toc72393632 \h</w:instrText>
        </w:r>
        <w:r w:rsidR="00DE59AB">
          <w:rPr>
            <w:noProof/>
            <w:webHidden/>
            <w:rtl/>
          </w:rPr>
          <w:instrText xml:space="preserve"> </w:instrText>
        </w:r>
      </w:ins>
      <w:r w:rsidR="00DE59AB">
        <w:rPr>
          <w:rStyle w:val="Hyperlink"/>
          <w:noProof/>
          <w:rtl/>
        </w:rPr>
      </w:r>
      <w:ins w:id="179" w:author="." w:date="2021-05-20T11:15:00Z">
        <w:r w:rsidR="00DE59AB">
          <w:rPr>
            <w:rStyle w:val="Hyperlink"/>
            <w:noProof/>
            <w:rtl/>
          </w:rPr>
          <w:fldChar w:fldCharType="separate"/>
        </w:r>
        <w:r w:rsidR="00DE59AB">
          <w:rPr>
            <w:noProof/>
            <w:webHidden/>
            <w:rtl/>
          </w:rPr>
          <w:t>29</w:t>
        </w:r>
        <w:r w:rsidR="00DE59AB">
          <w:rPr>
            <w:rStyle w:val="Hyperlink"/>
            <w:noProof/>
            <w:rtl/>
          </w:rPr>
          <w:fldChar w:fldCharType="end"/>
        </w:r>
        <w:r>
          <w:rPr>
            <w:rStyle w:val="Hyperlink"/>
            <w:noProof/>
          </w:rPr>
          <w:fldChar w:fldCharType="end"/>
        </w:r>
      </w:ins>
    </w:p>
    <w:p w14:paraId="010FC219" w14:textId="60C738F2" w:rsidR="00DE59AB" w:rsidRDefault="00DE5921">
      <w:pPr>
        <w:pStyle w:val="TOC2"/>
        <w:rPr>
          <w:ins w:id="180" w:author="." w:date="2021-05-20T11:15:00Z"/>
          <w:rFonts w:asciiTheme="minorHAnsi" w:eastAsiaTheme="minorEastAsia" w:hAnsiTheme="minorHAnsi" w:cstheme="minorBidi"/>
          <w:bCs w:val="0"/>
          <w:noProof/>
          <w:sz w:val="22"/>
          <w:szCs w:val="22"/>
          <w:rtl/>
        </w:rPr>
      </w:pPr>
      <w:ins w:id="181" w:author="." w:date="2021-05-20T11:15:00Z">
        <w:r>
          <w:fldChar w:fldCharType="begin"/>
        </w:r>
        <w:r>
          <w:instrText xml:space="preserve"> HYPERLINK \l "_Toc72393633" </w:instrText>
        </w:r>
        <w:r>
          <w:fldChar w:fldCharType="separate"/>
        </w:r>
        <w:r w:rsidR="00DE59AB" w:rsidRPr="00232DA4">
          <w:rPr>
            <w:rStyle w:val="Hyperlink"/>
            <w:noProof/>
            <w:rtl/>
          </w:rPr>
          <w:t>2.11.</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אישור</w:t>
        </w:r>
        <w:r w:rsidR="00DE59AB" w:rsidRPr="00232DA4">
          <w:rPr>
            <w:rStyle w:val="Hyperlink"/>
            <w:noProof/>
            <w:rtl/>
          </w:rPr>
          <w:t xml:space="preserve"> </w:t>
        </w:r>
        <w:r w:rsidR="00DE59AB" w:rsidRPr="00232DA4">
          <w:rPr>
            <w:rStyle w:val="Hyperlink"/>
            <w:rFonts w:hint="eastAsia"/>
            <w:noProof/>
            <w:rtl/>
          </w:rPr>
          <w:t>עו</w:t>
        </w:r>
        <w:r w:rsidR="00DE59AB" w:rsidRPr="00232DA4">
          <w:rPr>
            <w:rStyle w:val="Hyperlink"/>
            <w:noProof/>
            <w:rtl/>
          </w:rPr>
          <w:t>"</w:t>
        </w:r>
        <w:r w:rsidR="00DE59AB" w:rsidRPr="00232DA4">
          <w:rPr>
            <w:rStyle w:val="Hyperlink"/>
            <w:rFonts w:hint="eastAsia"/>
            <w:noProof/>
            <w:rtl/>
          </w:rPr>
          <w:t>ד</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Toc72393633 \h</w:instrText>
        </w:r>
        <w:r w:rsidR="00DE59AB">
          <w:rPr>
            <w:noProof/>
            <w:webHidden/>
            <w:rtl/>
          </w:rPr>
          <w:instrText xml:space="preserve"> </w:instrText>
        </w:r>
      </w:ins>
      <w:r w:rsidR="00DE59AB">
        <w:rPr>
          <w:rStyle w:val="Hyperlink"/>
          <w:noProof/>
          <w:rtl/>
        </w:rPr>
      </w:r>
      <w:ins w:id="182" w:author="." w:date="2021-05-20T11:15:00Z">
        <w:r w:rsidR="00DE59AB">
          <w:rPr>
            <w:rStyle w:val="Hyperlink"/>
            <w:noProof/>
            <w:rtl/>
          </w:rPr>
          <w:fldChar w:fldCharType="separate"/>
        </w:r>
        <w:r w:rsidR="00DE59AB">
          <w:rPr>
            <w:noProof/>
            <w:webHidden/>
            <w:rtl/>
          </w:rPr>
          <w:t>29</w:t>
        </w:r>
        <w:r w:rsidR="00DE59AB">
          <w:rPr>
            <w:rStyle w:val="Hyperlink"/>
            <w:noProof/>
            <w:rtl/>
          </w:rPr>
          <w:fldChar w:fldCharType="end"/>
        </w:r>
        <w:r>
          <w:rPr>
            <w:rStyle w:val="Hyperlink"/>
            <w:noProof/>
          </w:rPr>
          <w:fldChar w:fldCharType="end"/>
        </w:r>
      </w:ins>
    </w:p>
    <w:p w14:paraId="5495E85C" w14:textId="544ACFF7" w:rsidR="00DE59AB" w:rsidRDefault="00DE5921">
      <w:pPr>
        <w:pStyle w:val="TOC1"/>
        <w:rPr>
          <w:ins w:id="183" w:author="." w:date="2021-05-20T11:15:00Z"/>
          <w:rFonts w:asciiTheme="minorHAnsi" w:eastAsiaTheme="minorEastAsia" w:hAnsiTheme="minorHAnsi" w:cstheme="minorBidi"/>
          <w:bCs w:val="0"/>
          <w:noProof/>
          <w:sz w:val="22"/>
          <w:szCs w:val="22"/>
          <w:rtl/>
        </w:rPr>
      </w:pPr>
      <w:ins w:id="184" w:author="." w:date="2021-05-20T11:15:00Z">
        <w:r>
          <w:fldChar w:fldCharType="begin"/>
        </w:r>
        <w:r>
          <w:instrText xml:space="preserve"> HYPERLINK \l "_Toc72393634" </w:instrText>
        </w:r>
        <w:r>
          <w:fldChar w:fldCharType="separate"/>
        </w:r>
        <w:r w:rsidR="00DE59AB" w:rsidRPr="00232DA4">
          <w:rPr>
            <w:rStyle w:val="Hyperlink"/>
            <w:rFonts w:hint="eastAsia"/>
            <w:noProof/>
            <w:rtl/>
          </w:rPr>
          <w:t>פרק</w:t>
        </w:r>
        <w:r w:rsidR="00DE59AB" w:rsidRPr="00232DA4">
          <w:rPr>
            <w:rStyle w:val="Hyperlink"/>
            <w:noProof/>
            <w:rtl/>
          </w:rPr>
          <w:t xml:space="preserve"> 3 – </w:t>
        </w:r>
        <w:r w:rsidR="00DE59AB" w:rsidRPr="00232DA4">
          <w:rPr>
            <w:rStyle w:val="Hyperlink"/>
            <w:rFonts w:hint="eastAsia"/>
            <w:noProof/>
            <w:rtl/>
          </w:rPr>
          <w:t>פירוט</w:t>
        </w:r>
        <w:r w:rsidR="00DE59AB" w:rsidRPr="00232DA4">
          <w:rPr>
            <w:rStyle w:val="Hyperlink"/>
            <w:noProof/>
            <w:rtl/>
          </w:rPr>
          <w:t xml:space="preserve"> </w:t>
        </w:r>
        <w:r w:rsidR="00DE59AB" w:rsidRPr="00232DA4">
          <w:rPr>
            <w:rStyle w:val="Hyperlink"/>
            <w:rFonts w:hint="eastAsia"/>
            <w:noProof/>
            <w:rtl/>
          </w:rPr>
          <w:t>ההתקשרות</w:t>
        </w:r>
        <w:r w:rsidR="00DE59AB" w:rsidRPr="00232DA4">
          <w:rPr>
            <w:rStyle w:val="Hyperlink"/>
            <w:noProof/>
            <w:rtl/>
          </w:rPr>
          <w:t xml:space="preserve"> </w:t>
        </w:r>
        <w:r w:rsidR="00DE59AB" w:rsidRPr="00232DA4">
          <w:rPr>
            <w:rStyle w:val="Hyperlink"/>
            <w:rFonts w:hint="eastAsia"/>
            <w:noProof/>
            <w:rtl/>
          </w:rPr>
          <w:t>עם</w:t>
        </w:r>
        <w:r w:rsidR="00DE59AB" w:rsidRPr="00232DA4">
          <w:rPr>
            <w:rStyle w:val="Hyperlink"/>
            <w:noProof/>
            <w:rtl/>
          </w:rPr>
          <w:t xml:space="preserve"> </w:t>
        </w:r>
        <w:r w:rsidR="00DE59AB" w:rsidRPr="00232DA4">
          <w:rPr>
            <w:rStyle w:val="Hyperlink"/>
            <w:rFonts w:hint="eastAsia"/>
            <w:noProof/>
            <w:rtl/>
          </w:rPr>
          <w:t>הספק</w:t>
        </w:r>
        <w:r w:rsidR="00DE59AB" w:rsidRPr="00232DA4">
          <w:rPr>
            <w:rStyle w:val="Hyperlink"/>
            <w:noProof/>
            <w:rtl/>
          </w:rPr>
          <w:t xml:space="preserve"> </w:t>
        </w:r>
        <w:r w:rsidR="00DE59AB" w:rsidRPr="00232DA4">
          <w:rPr>
            <w:rStyle w:val="Hyperlink"/>
            <w:rFonts w:hint="eastAsia"/>
            <w:noProof/>
            <w:rtl/>
          </w:rPr>
          <w:t>הזוכה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Toc72393634 \h</w:instrText>
        </w:r>
        <w:r w:rsidR="00DE59AB">
          <w:rPr>
            <w:noProof/>
            <w:webHidden/>
            <w:rtl/>
          </w:rPr>
          <w:instrText xml:space="preserve"> </w:instrText>
        </w:r>
      </w:ins>
      <w:r w:rsidR="00DE59AB">
        <w:rPr>
          <w:rStyle w:val="Hyperlink"/>
          <w:noProof/>
          <w:rtl/>
        </w:rPr>
      </w:r>
      <w:ins w:id="185" w:author="." w:date="2021-05-20T11:15:00Z">
        <w:r w:rsidR="00DE59AB">
          <w:rPr>
            <w:rStyle w:val="Hyperlink"/>
            <w:noProof/>
            <w:rtl/>
          </w:rPr>
          <w:fldChar w:fldCharType="separate"/>
        </w:r>
        <w:r w:rsidR="00DE59AB">
          <w:rPr>
            <w:noProof/>
            <w:webHidden/>
            <w:rtl/>
          </w:rPr>
          <w:t>30</w:t>
        </w:r>
        <w:r w:rsidR="00DE59AB">
          <w:rPr>
            <w:rStyle w:val="Hyperlink"/>
            <w:noProof/>
            <w:rtl/>
          </w:rPr>
          <w:fldChar w:fldCharType="end"/>
        </w:r>
        <w:r>
          <w:rPr>
            <w:rStyle w:val="Hyperlink"/>
            <w:noProof/>
          </w:rPr>
          <w:fldChar w:fldCharType="end"/>
        </w:r>
      </w:ins>
    </w:p>
    <w:p w14:paraId="160002DE" w14:textId="7D21F299" w:rsidR="00DE59AB" w:rsidRDefault="00DE5921">
      <w:pPr>
        <w:pStyle w:val="TOC1"/>
        <w:tabs>
          <w:tab w:val="left" w:pos="1440"/>
        </w:tabs>
        <w:rPr>
          <w:ins w:id="186" w:author="." w:date="2021-05-20T11:15:00Z"/>
          <w:rFonts w:asciiTheme="minorHAnsi" w:eastAsiaTheme="minorEastAsia" w:hAnsiTheme="minorHAnsi" w:cstheme="minorBidi"/>
          <w:bCs w:val="0"/>
          <w:noProof/>
          <w:sz w:val="22"/>
          <w:szCs w:val="22"/>
          <w:rtl/>
        </w:rPr>
      </w:pPr>
      <w:ins w:id="187" w:author="." w:date="2021-05-20T11:15:00Z">
        <w:r>
          <w:fldChar w:fldCharType="begin"/>
        </w:r>
        <w:r>
          <w:instrText xml:space="preserve"> HYPERLINK \l "_Toc72393635" </w:instrText>
        </w:r>
        <w:r>
          <w:fldChar w:fldCharType="separate"/>
        </w:r>
        <w:r w:rsidR="00DE59AB" w:rsidRPr="00232DA4">
          <w:rPr>
            <w:rStyle w:val="Hyperlink"/>
            <w:noProof/>
          </w:rPr>
          <w:t>3.</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פירוט</w:t>
        </w:r>
        <w:r w:rsidR="00DE59AB" w:rsidRPr="00232DA4">
          <w:rPr>
            <w:rStyle w:val="Hyperlink"/>
            <w:noProof/>
            <w:rtl/>
          </w:rPr>
          <w:t xml:space="preserve"> </w:t>
        </w:r>
        <w:r w:rsidR="00DE59AB" w:rsidRPr="00232DA4">
          <w:rPr>
            <w:rStyle w:val="Hyperlink"/>
            <w:rFonts w:hint="eastAsia"/>
            <w:noProof/>
            <w:rtl/>
          </w:rPr>
          <w:t>ההתקשרות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Toc72393635 \h</w:instrText>
        </w:r>
        <w:r w:rsidR="00DE59AB">
          <w:rPr>
            <w:noProof/>
            <w:webHidden/>
            <w:rtl/>
          </w:rPr>
          <w:instrText xml:space="preserve"> </w:instrText>
        </w:r>
      </w:ins>
      <w:r w:rsidR="00DE59AB">
        <w:rPr>
          <w:rStyle w:val="Hyperlink"/>
          <w:noProof/>
          <w:rtl/>
        </w:rPr>
      </w:r>
      <w:ins w:id="188" w:author="." w:date="2021-05-20T11:15:00Z">
        <w:r w:rsidR="00DE59AB">
          <w:rPr>
            <w:rStyle w:val="Hyperlink"/>
            <w:noProof/>
            <w:rtl/>
          </w:rPr>
          <w:fldChar w:fldCharType="separate"/>
        </w:r>
        <w:r w:rsidR="00DE59AB">
          <w:rPr>
            <w:noProof/>
            <w:webHidden/>
            <w:rtl/>
          </w:rPr>
          <w:t>31</w:t>
        </w:r>
        <w:r w:rsidR="00DE59AB">
          <w:rPr>
            <w:rStyle w:val="Hyperlink"/>
            <w:noProof/>
            <w:rtl/>
          </w:rPr>
          <w:fldChar w:fldCharType="end"/>
        </w:r>
        <w:r>
          <w:rPr>
            <w:rStyle w:val="Hyperlink"/>
            <w:noProof/>
          </w:rPr>
          <w:fldChar w:fldCharType="end"/>
        </w:r>
      </w:ins>
    </w:p>
    <w:p w14:paraId="197ABDBE" w14:textId="752837D2" w:rsidR="00DE59AB" w:rsidRDefault="00DE5921">
      <w:pPr>
        <w:pStyle w:val="TOC2"/>
        <w:rPr>
          <w:ins w:id="189" w:author="." w:date="2021-05-20T11:15:00Z"/>
          <w:rFonts w:asciiTheme="minorHAnsi" w:eastAsiaTheme="minorEastAsia" w:hAnsiTheme="minorHAnsi" w:cstheme="minorBidi"/>
          <w:bCs w:val="0"/>
          <w:noProof/>
          <w:sz w:val="22"/>
          <w:szCs w:val="22"/>
          <w:rtl/>
        </w:rPr>
      </w:pPr>
      <w:ins w:id="190" w:author="." w:date="2021-05-20T11:15:00Z">
        <w:r>
          <w:fldChar w:fldCharType="begin"/>
        </w:r>
        <w:r>
          <w:instrText xml:space="preserve"> HYPERLINK \l "_Toc72393636" </w:instrText>
        </w:r>
        <w:r>
          <w:fldChar w:fldCharType="separate"/>
        </w:r>
        <w:r w:rsidR="00DE59AB" w:rsidRPr="00232DA4">
          <w:rPr>
            <w:rStyle w:val="Hyperlink"/>
            <w:noProof/>
            <w:rtl/>
          </w:rPr>
          <w:t>3.1.</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אופן</w:t>
        </w:r>
        <w:r w:rsidR="00DE59AB" w:rsidRPr="00232DA4">
          <w:rPr>
            <w:rStyle w:val="Hyperlink"/>
            <w:noProof/>
            <w:rtl/>
          </w:rPr>
          <w:t xml:space="preserve"> </w:t>
        </w:r>
        <w:r w:rsidR="00DE59AB" w:rsidRPr="00232DA4">
          <w:rPr>
            <w:rStyle w:val="Hyperlink"/>
            <w:rFonts w:hint="eastAsia"/>
            <w:noProof/>
            <w:rtl/>
          </w:rPr>
          <w:t>ביצוע</w:t>
        </w:r>
        <w:r w:rsidR="00DE59AB" w:rsidRPr="00232DA4">
          <w:rPr>
            <w:rStyle w:val="Hyperlink"/>
            <w:noProof/>
            <w:rtl/>
          </w:rPr>
          <w:t xml:space="preserve"> </w:t>
        </w:r>
        <w:r w:rsidR="00DE59AB" w:rsidRPr="00232DA4">
          <w:rPr>
            <w:rStyle w:val="Hyperlink"/>
            <w:rFonts w:hint="eastAsia"/>
            <w:noProof/>
            <w:rtl/>
          </w:rPr>
          <w:t>ההתקשרות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Toc72393636 \h</w:instrText>
        </w:r>
        <w:r w:rsidR="00DE59AB">
          <w:rPr>
            <w:noProof/>
            <w:webHidden/>
            <w:rtl/>
          </w:rPr>
          <w:instrText xml:space="preserve"> </w:instrText>
        </w:r>
      </w:ins>
      <w:r w:rsidR="00DE59AB">
        <w:rPr>
          <w:rStyle w:val="Hyperlink"/>
          <w:noProof/>
          <w:rtl/>
        </w:rPr>
      </w:r>
      <w:ins w:id="191" w:author="." w:date="2021-05-20T11:15:00Z">
        <w:r w:rsidR="00DE59AB">
          <w:rPr>
            <w:rStyle w:val="Hyperlink"/>
            <w:noProof/>
            <w:rtl/>
          </w:rPr>
          <w:fldChar w:fldCharType="separate"/>
        </w:r>
        <w:r w:rsidR="00DE59AB">
          <w:rPr>
            <w:noProof/>
            <w:webHidden/>
            <w:rtl/>
          </w:rPr>
          <w:t>31</w:t>
        </w:r>
        <w:r w:rsidR="00DE59AB">
          <w:rPr>
            <w:rStyle w:val="Hyperlink"/>
            <w:noProof/>
            <w:rtl/>
          </w:rPr>
          <w:fldChar w:fldCharType="end"/>
        </w:r>
        <w:r>
          <w:rPr>
            <w:rStyle w:val="Hyperlink"/>
            <w:noProof/>
          </w:rPr>
          <w:fldChar w:fldCharType="end"/>
        </w:r>
      </w:ins>
    </w:p>
    <w:p w14:paraId="14CDD341" w14:textId="7CC04108" w:rsidR="00DE59AB" w:rsidRDefault="00DE5921">
      <w:pPr>
        <w:pStyle w:val="TOC2"/>
        <w:rPr>
          <w:ins w:id="192" w:author="." w:date="2021-05-20T11:15:00Z"/>
          <w:rFonts w:asciiTheme="minorHAnsi" w:eastAsiaTheme="minorEastAsia" w:hAnsiTheme="minorHAnsi" w:cstheme="minorBidi"/>
          <w:bCs w:val="0"/>
          <w:noProof/>
          <w:sz w:val="22"/>
          <w:szCs w:val="22"/>
          <w:rtl/>
        </w:rPr>
      </w:pPr>
      <w:ins w:id="193" w:author="." w:date="2021-05-20T11:15:00Z">
        <w:r>
          <w:fldChar w:fldCharType="begin"/>
        </w:r>
        <w:r>
          <w:instrText xml:space="preserve"> HYPERLINK \l "_Toc72393637" </w:instrText>
        </w:r>
        <w:r>
          <w:fldChar w:fldCharType="separate"/>
        </w:r>
        <w:r w:rsidR="00DE59AB" w:rsidRPr="00232DA4">
          <w:rPr>
            <w:rStyle w:val="Hyperlink"/>
            <w:noProof/>
            <w:rtl/>
          </w:rPr>
          <w:t>3.2.</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נושא</w:t>
        </w:r>
        <w:r w:rsidR="00DE59AB" w:rsidRPr="00232DA4">
          <w:rPr>
            <w:rStyle w:val="Hyperlink"/>
            <w:noProof/>
            <w:rtl/>
          </w:rPr>
          <w:t xml:space="preserve"> </w:t>
        </w:r>
        <w:r w:rsidR="00DE59AB" w:rsidRPr="00232DA4">
          <w:rPr>
            <w:rStyle w:val="Hyperlink"/>
            <w:rFonts w:hint="eastAsia"/>
            <w:noProof/>
            <w:rtl/>
          </w:rPr>
          <w:t>המכרז</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Toc72393637 \h</w:instrText>
        </w:r>
        <w:r w:rsidR="00DE59AB">
          <w:rPr>
            <w:noProof/>
            <w:webHidden/>
            <w:rtl/>
          </w:rPr>
          <w:instrText xml:space="preserve"> </w:instrText>
        </w:r>
      </w:ins>
      <w:r w:rsidR="00DE59AB">
        <w:rPr>
          <w:rStyle w:val="Hyperlink"/>
          <w:noProof/>
          <w:rtl/>
        </w:rPr>
      </w:r>
      <w:ins w:id="194" w:author="." w:date="2021-05-20T11:15:00Z">
        <w:r w:rsidR="00DE59AB">
          <w:rPr>
            <w:rStyle w:val="Hyperlink"/>
            <w:noProof/>
            <w:rtl/>
          </w:rPr>
          <w:fldChar w:fldCharType="separate"/>
        </w:r>
        <w:r w:rsidR="00DE59AB">
          <w:rPr>
            <w:noProof/>
            <w:webHidden/>
            <w:rtl/>
          </w:rPr>
          <w:t>31</w:t>
        </w:r>
        <w:r w:rsidR="00DE59AB">
          <w:rPr>
            <w:rStyle w:val="Hyperlink"/>
            <w:noProof/>
            <w:rtl/>
          </w:rPr>
          <w:fldChar w:fldCharType="end"/>
        </w:r>
        <w:r>
          <w:rPr>
            <w:rStyle w:val="Hyperlink"/>
            <w:noProof/>
          </w:rPr>
          <w:fldChar w:fldCharType="end"/>
        </w:r>
      </w:ins>
    </w:p>
    <w:p w14:paraId="372E250D" w14:textId="54195813" w:rsidR="00DE59AB" w:rsidRDefault="00DE5921">
      <w:pPr>
        <w:pStyle w:val="TOC2"/>
        <w:rPr>
          <w:ins w:id="195" w:author="." w:date="2021-05-20T11:15:00Z"/>
          <w:rFonts w:asciiTheme="minorHAnsi" w:eastAsiaTheme="minorEastAsia" w:hAnsiTheme="minorHAnsi" w:cstheme="minorBidi"/>
          <w:bCs w:val="0"/>
          <w:noProof/>
          <w:sz w:val="22"/>
          <w:szCs w:val="22"/>
          <w:rtl/>
        </w:rPr>
      </w:pPr>
      <w:ins w:id="196" w:author="." w:date="2021-05-20T11:15:00Z">
        <w:r>
          <w:fldChar w:fldCharType="begin"/>
        </w:r>
        <w:r>
          <w:instrText xml:space="preserve"> HYPERLINK \l "_Toc72393638" </w:instrText>
        </w:r>
        <w:r>
          <w:fldChar w:fldCharType="separate"/>
        </w:r>
        <w:r w:rsidR="00DE59AB" w:rsidRPr="00232DA4">
          <w:rPr>
            <w:rStyle w:val="Hyperlink"/>
            <w:noProof/>
          </w:rPr>
          <w:t>3.3.</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תקופת</w:t>
        </w:r>
        <w:r w:rsidR="00DE59AB" w:rsidRPr="00232DA4">
          <w:rPr>
            <w:rStyle w:val="Hyperlink"/>
            <w:noProof/>
            <w:rtl/>
          </w:rPr>
          <w:t xml:space="preserve"> </w:t>
        </w:r>
        <w:r w:rsidR="00DE59AB" w:rsidRPr="00232DA4">
          <w:rPr>
            <w:rStyle w:val="Hyperlink"/>
            <w:rFonts w:hint="eastAsia"/>
            <w:noProof/>
            <w:rtl/>
          </w:rPr>
          <w:t>ההתקשרות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Toc72393638 \h</w:instrText>
        </w:r>
        <w:r w:rsidR="00DE59AB">
          <w:rPr>
            <w:noProof/>
            <w:webHidden/>
            <w:rtl/>
          </w:rPr>
          <w:instrText xml:space="preserve"> </w:instrText>
        </w:r>
      </w:ins>
      <w:r w:rsidR="00DE59AB">
        <w:rPr>
          <w:rStyle w:val="Hyperlink"/>
          <w:noProof/>
          <w:rtl/>
        </w:rPr>
      </w:r>
      <w:ins w:id="197" w:author="." w:date="2021-05-20T11:15:00Z">
        <w:r w:rsidR="00DE59AB">
          <w:rPr>
            <w:rStyle w:val="Hyperlink"/>
            <w:noProof/>
            <w:rtl/>
          </w:rPr>
          <w:fldChar w:fldCharType="separate"/>
        </w:r>
        <w:r w:rsidR="00DE59AB">
          <w:rPr>
            <w:noProof/>
            <w:webHidden/>
            <w:rtl/>
          </w:rPr>
          <w:t>31</w:t>
        </w:r>
        <w:r w:rsidR="00DE59AB">
          <w:rPr>
            <w:rStyle w:val="Hyperlink"/>
            <w:noProof/>
            <w:rtl/>
          </w:rPr>
          <w:fldChar w:fldCharType="end"/>
        </w:r>
        <w:r>
          <w:rPr>
            <w:rStyle w:val="Hyperlink"/>
            <w:noProof/>
          </w:rPr>
          <w:fldChar w:fldCharType="end"/>
        </w:r>
      </w:ins>
    </w:p>
    <w:p w14:paraId="005045A8" w14:textId="4C28B14D" w:rsidR="00DE59AB" w:rsidRDefault="00DE5921">
      <w:pPr>
        <w:pStyle w:val="TOC2"/>
        <w:rPr>
          <w:ins w:id="198" w:author="." w:date="2021-05-20T11:15:00Z"/>
          <w:rFonts w:asciiTheme="minorHAnsi" w:eastAsiaTheme="minorEastAsia" w:hAnsiTheme="minorHAnsi" w:cstheme="minorBidi"/>
          <w:bCs w:val="0"/>
          <w:noProof/>
          <w:sz w:val="22"/>
          <w:szCs w:val="22"/>
          <w:rtl/>
        </w:rPr>
      </w:pPr>
      <w:ins w:id="199" w:author="." w:date="2021-05-20T11:15:00Z">
        <w:r>
          <w:fldChar w:fldCharType="begin"/>
        </w:r>
        <w:r>
          <w:instrText xml:space="preserve"> HYPERLINK \l "_Toc72393639" </w:instrText>
        </w:r>
        <w:r>
          <w:fldChar w:fldCharType="separate"/>
        </w:r>
        <w:r w:rsidR="00DE59AB" w:rsidRPr="00232DA4">
          <w:rPr>
            <w:rStyle w:val="Hyperlink"/>
            <w:noProof/>
          </w:rPr>
          <w:t>3.4.</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המצב</w:t>
        </w:r>
        <w:r w:rsidR="00DE59AB" w:rsidRPr="00232DA4">
          <w:rPr>
            <w:rStyle w:val="Hyperlink"/>
            <w:noProof/>
            <w:rtl/>
          </w:rPr>
          <w:t xml:space="preserve"> </w:t>
        </w:r>
        <w:r w:rsidR="00DE59AB" w:rsidRPr="00232DA4">
          <w:rPr>
            <w:rStyle w:val="Hyperlink"/>
            <w:rFonts w:hint="eastAsia"/>
            <w:noProof/>
            <w:rtl/>
          </w:rPr>
          <w:t>הקיים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Toc72393639 \h</w:instrText>
        </w:r>
        <w:r w:rsidR="00DE59AB">
          <w:rPr>
            <w:noProof/>
            <w:webHidden/>
            <w:rtl/>
          </w:rPr>
          <w:instrText xml:space="preserve"> </w:instrText>
        </w:r>
      </w:ins>
      <w:r w:rsidR="00DE59AB">
        <w:rPr>
          <w:rStyle w:val="Hyperlink"/>
          <w:noProof/>
          <w:rtl/>
        </w:rPr>
      </w:r>
      <w:ins w:id="200" w:author="." w:date="2021-05-20T11:15:00Z">
        <w:r w:rsidR="00DE59AB">
          <w:rPr>
            <w:rStyle w:val="Hyperlink"/>
            <w:noProof/>
            <w:rtl/>
          </w:rPr>
          <w:fldChar w:fldCharType="separate"/>
        </w:r>
        <w:r w:rsidR="00DE59AB">
          <w:rPr>
            <w:noProof/>
            <w:webHidden/>
            <w:rtl/>
          </w:rPr>
          <w:t>32</w:t>
        </w:r>
        <w:r w:rsidR="00DE59AB">
          <w:rPr>
            <w:rStyle w:val="Hyperlink"/>
            <w:noProof/>
            <w:rtl/>
          </w:rPr>
          <w:fldChar w:fldCharType="end"/>
        </w:r>
        <w:r>
          <w:rPr>
            <w:rStyle w:val="Hyperlink"/>
            <w:noProof/>
          </w:rPr>
          <w:fldChar w:fldCharType="end"/>
        </w:r>
      </w:ins>
    </w:p>
    <w:p w14:paraId="228D0105" w14:textId="6CB81B39" w:rsidR="00DE59AB" w:rsidRDefault="00DE5921">
      <w:pPr>
        <w:pStyle w:val="TOC2"/>
        <w:rPr>
          <w:ins w:id="201" w:author="." w:date="2021-05-20T11:15:00Z"/>
          <w:rFonts w:asciiTheme="minorHAnsi" w:eastAsiaTheme="minorEastAsia" w:hAnsiTheme="minorHAnsi" w:cstheme="minorBidi"/>
          <w:bCs w:val="0"/>
          <w:noProof/>
          <w:sz w:val="22"/>
          <w:szCs w:val="22"/>
          <w:rtl/>
        </w:rPr>
      </w:pPr>
      <w:ins w:id="202" w:author="." w:date="2021-05-20T11:15:00Z">
        <w:r>
          <w:fldChar w:fldCharType="begin"/>
        </w:r>
        <w:r>
          <w:instrText xml:space="preserve"> HYPERLINK \l "_Toc72393640" </w:instrText>
        </w:r>
        <w:r>
          <w:fldChar w:fldCharType="separate"/>
        </w:r>
        <w:r w:rsidR="00DE59AB" w:rsidRPr="00232DA4">
          <w:rPr>
            <w:rStyle w:val="Hyperlink"/>
            <w:noProof/>
          </w:rPr>
          <w:t>3.5.</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המזמינים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Toc72393640 \h</w:instrText>
        </w:r>
        <w:r w:rsidR="00DE59AB">
          <w:rPr>
            <w:noProof/>
            <w:webHidden/>
            <w:rtl/>
          </w:rPr>
          <w:instrText xml:space="preserve"> </w:instrText>
        </w:r>
      </w:ins>
      <w:r w:rsidR="00DE59AB">
        <w:rPr>
          <w:rStyle w:val="Hyperlink"/>
          <w:noProof/>
          <w:rtl/>
        </w:rPr>
      </w:r>
      <w:ins w:id="203" w:author="." w:date="2021-05-20T11:15:00Z">
        <w:r w:rsidR="00DE59AB">
          <w:rPr>
            <w:rStyle w:val="Hyperlink"/>
            <w:noProof/>
            <w:rtl/>
          </w:rPr>
          <w:fldChar w:fldCharType="separate"/>
        </w:r>
        <w:r w:rsidR="00DE59AB">
          <w:rPr>
            <w:noProof/>
            <w:webHidden/>
            <w:rtl/>
          </w:rPr>
          <w:t>32</w:t>
        </w:r>
        <w:r w:rsidR="00DE59AB">
          <w:rPr>
            <w:rStyle w:val="Hyperlink"/>
            <w:noProof/>
            <w:rtl/>
          </w:rPr>
          <w:fldChar w:fldCharType="end"/>
        </w:r>
        <w:r>
          <w:rPr>
            <w:rStyle w:val="Hyperlink"/>
            <w:noProof/>
          </w:rPr>
          <w:fldChar w:fldCharType="end"/>
        </w:r>
      </w:ins>
    </w:p>
    <w:p w14:paraId="166CDF22" w14:textId="3D5245F6" w:rsidR="00DE59AB" w:rsidRDefault="00DE5921">
      <w:pPr>
        <w:pStyle w:val="TOC2"/>
        <w:rPr>
          <w:ins w:id="204" w:author="." w:date="2021-05-20T11:15:00Z"/>
          <w:rFonts w:asciiTheme="minorHAnsi" w:eastAsiaTheme="minorEastAsia" w:hAnsiTheme="minorHAnsi" w:cstheme="minorBidi"/>
          <w:bCs w:val="0"/>
          <w:noProof/>
          <w:sz w:val="22"/>
          <w:szCs w:val="22"/>
          <w:rtl/>
        </w:rPr>
      </w:pPr>
      <w:ins w:id="205" w:author="." w:date="2021-05-20T11:15:00Z">
        <w:r>
          <w:fldChar w:fldCharType="begin"/>
        </w:r>
        <w:r>
          <w:instrText xml:space="preserve"> HYPERLINK \l "_Toc72393641" </w:instrText>
        </w:r>
        <w:r>
          <w:fldChar w:fldCharType="separate"/>
        </w:r>
        <w:r w:rsidR="00DE59AB" w:rsidRPr="00232DA4">
          <w:rPr>
            <w:rStyle w:val="Hyperlink"/>
            <w:noProof/>
            <w:rtl/>
          </w:rPr>
          <w:t>3.6.</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גורמים</w:t>
        </w:r>
        <w:r w:rsidR="00DE59AB" w:rsidRPr="00232DA4">
          <w:rPr>
            <w:rStyle w:val="Hyperlink"/>
            <w:noProof/>
            <w:rtl/>
          </w:rPr>
          <w:t xml:space="preserve"> </w:t>
        </w:r>
        <w:r w:rsidR="00DE59AB" w:rsidRPr="00232DA4">
          <w:rPr>
            <w:rStyle w:val="Hyperlink"/>
            <w:rFonts w:hint="eastAsia"/>
            <w:noProof/>
            <w:rtl/>
          </w:rPr>
          <w:t>מעורבים</w:t>
        </w:r>
        <w:r w:rsidR="00DE59AB" w:rsidRPr="00232DA4">
          <w:rPr>
            <w:rStyle w:val="Hyperlink"/>
            <w:noProof/>
            <w:rtl/>
          </w:rPr>
          <w:t xml:space="preserve"> </w:t>
        </w:r>
        <w:r w:rsidR="00DE59AB" w:rsidRPr="00232DA4">
          <w:rPr>
            <w:rStyle w:val="Hyperlink"/>
            <w:rFonts w:hint="eastAsia"/>
            <w:noProof/>
            <w:rtl/>
          </w:rPr>
          <w:t>בניהול</w:t>
        </w:r>
        <w:r w:rsidR="00DE59AB" w:rsidRPr="00232DA4">
          <w:rPr>
            <w:rStyle w:val="Hyperlink"/>
            <w:noProof/>
            <w:rtl/>
          </w:rPr>
          <w:t xml:space="preserve"> </w:t>
        </w:r>
        <w:r w:rsidR="00DE59AB" w:rsidRPr="00232DA4">
          <w:rPr>
            <w:rStyle w:val="Hyperlink"/>
            <w:rFonts w:hint="eastAsia"/>
            <w:noProof/>
            <w:rtl/>
          </w:rPr>
          <w:t>ההתקשרות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Toc72393641 \h</w:instrText>
        </w:r>
        <w:r w:rsidR="00DE59AB">
          <w:rPr>
            <w:noProof/>
            <w:webHidden/>
            <w:rtl/>
          </w:rPr>
          <w:instrText xml:space="preserve"> </w:instrText>
        </w:r>
      </w:ins>
      <w:r w:rsidR="00DE59AB">
        <w:rPr>
          <w:rStyle w:val="Hyperlink"/>
          <w:noProof/>
          <w:rtl/>
        </w:rPr>
      </w:r>
      <w:ins w:id="206" w:author="." w:date="2021-05-20T11:15:00Z">
        <w:r w:rsidR="00DE59AB">
          <w:rPr>
            <w:rStyle w:val="Hyperlink"/>
            <w:noProof/>
            <w:rtl/>
          </w:rPr>
          <w:fldChar w:fldCharType="separate"/>
        </w:r>
        <w:r w:rsidR="00DE59AB">
          <w:rPr>
            <w:noProof/>
            <w:webHidden/>
            <w:rtl/>
          </w:rPr>
          <w:t>34</w:t>
        </w:r>
        <w:r w:rsidR="00DE59AB">
          <w:rPr>
            <w:rStyle w:val="Hyperlink"/>
            <w:noProof/>
            <w:rtl/>
          </w:rPr>
          <w:fldChar w:fldCharType="end"/>
        </w:r>
        <w:r>
          <w:rPr>
            <w:rStyle w:val="Hyperlink"/>
            <w:noProof/>
          </w:rPr>
          <w:fldChar w:fldCharType="end"/>
        </w:r>
      </w:ins>
    </w:p>
    <w:p w14:paraId="69B8D3B2" w14:textId="3A32D02B" w:rsidR="00DE59AB" w:rsidRDefault="00DE5921">
      <w:pPr>
        <w:pStyle w:val="TOC2"/>
        <w:rPr>
          <w:ins w:id="207" w:author="." w:date="2021-05-20T11:15:00Z"/>
          <w:rFonts w:asciiTheme="minorHAnsi" w:eastAsiaTheme="minorEastAsia" w:hAnsiTheme="minorHAnsi" w:cstheme="minorBidi"/>
          <w:bCs w:val="0"/>
          <w:noProof/>
          <w:sz w:val="22"/>
          <w:szCs w:val="22"/>
          <w:rtl/>
        </w:rPr>
      </w:pPr>
      <w:ins w:id="208" w:author="." w:date="2021-05-20T11:15:00Z">
        <w:r>
          <w:fldChar w:fldCharType="begin"/>
        </w:r>
        <w:r>
          <w:instrText xml:space="preserve"> HYPERLINK \l "_Toc72393642" </w:instrText>
        </w:r>
        <w:r>
          <w:fldChar w:fldCharType="separate"/>
        </w:r>
        <w:r w:rsidR="00DE59AB" w:rsidRPr="00232DA4">
          <w:rPr>
            <w:rStyle w:val="Hyperlink"/>
            <w:noProof/>
          </w:rPr>
          <w:t>3.7.</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רשימת</w:t>
        </w:r>
        <w:r w:rsidR="00DE59AB" w:rsidRPr="00232DA4">
          <w:rPr>
            <w:rStyle w:val="Hyperlink"/>
            <w:noProof/>
            <w:rtl/>
          </w:rPr>
          <w:t xml:space="preserve"> </w:t>
        </w:r>
        <w:r w:rsidR="00DE59AB" w:rsidRPr="00232DA4">
          <w:rPr>
            <w:rStyle w:val="Hyperlink"/>
            <w:rFonts w:hint="eastAsia"/>
            <w:noProof/>
            <w:rtl/>
          </w:rPr>
          <w:t>המוצרים</w:t>
        </w:r>
        <w:r w:rsidR="00DE59AB" w:rsidRPr="00232DA4">
          <w:rPr>
            <w:rStyle w:val="Hyperlink"/>
            <w:noProof/>
            <w:rtl/>
          </w:rPr>
          <w:t xml:space="preserve"> </w:t>
        </w:r>
        <w:r w:rsidR="00DE59AB" w:rsidRPr="00232DA4">
          <w:rPr>
            <w:rStyle w:val="Hyperlink"/>
            <w:rFonts w:hint="eastAsia"/>
            <w:noProof/>
            <w:rtl/>
          </w:rPr>
          <w:t>והשירותים</w:t>
        </w:r>
        <w:r w:rsidR="00DE59AB" w:rsidRPr="00232DA4">
          <w:rPr>
            <w:rStyle w:val="Hyperlink"/>
            <w:noProof/>
            <w:rtl/>
          </w:rPr>
          <w:t xml:space="preserve"> </w:t>
        </w:r>
        <w:r w:rsidR="00DE59AB" w:rsidRPr="00232DA4">
          <w:rPr>
            <w:rStyle w:val="Hyperlink"/>
            <w:rFonts w:hint="eastAsia"/>
            <w:noProof/>
            <w:rtl/>
          </w:rPr>
          <w:t>המאושרת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Toc72393642 \h</w:instrText>
        </w:r>
        <w:r w:rsidR="00DE59AB">
          <w:rPr>
            <w:noProof/>
            <w:webHidden/>
            <w:rtl/>
          </w:rPr>
          <w:instrText xml:space="preserve"> </w:instrText>
        </w:r>
      </w:ins>
      <w:r w:rsidR="00DE59AB">
        <w:rPr>
          <w:rStyle w:val="Hyperlink"/>
          <w:noProof/>
          <w:rtl/>
        </w:rPr>
      </w:r>
      <w:ins w:id="209" w:author="." w:date="2021-05-20T11:15:00Z">
        <w:r w:rsidR="00DE59AB">
          <w:rPr>
            <w:rStyle w:val="Hyperlink"/>
            <w:noProof/>
            <w:rtl/>
          </w:rPr>
          <w:fldChar w:fldCharType="separate"/>
        </w:r>
        <w:r w:rsidR="00DE59AB">
          <w:rPr>
            <w:noProof/>
            <w:webHidden/>
            <w:rtl/>
          </w:rPr>
          <w:t>37</w:t>
        </w:r>
        <w:r w:rsidR="00DE59AB">
          <w:rPr>
            <w:rStyle w:val="Hyperlink"/>
            <w:noProof/>
            <w:rtl/>
          </w:rPr>
          <w:fldChar w:fldCharType="end"/>
        </w:r>
        <w:r>
          <w:rPr>
            <w:rStyle w:val="Hyperlink"/>
            <w:noProof/>
          </w:rPr>
          <w:fldChar w:fldCharType="end"/>
        </w:r>
      </w:ins>
    </w:p>
    <w:p w14:paraId="729E4447" w14:textId="3666444F" w:rsidR="00DE59AB" w:rsidRDefault="00DE5921">
      <w:pPr>
        <w:pStyle w:val="TOC2"/>
        <w:rPr>
          <w:ins w:id="210" w:author="." w:date="2021-05-20T11:15:00Z"/>
          <w:rFonts w:asciiTheme="minorHAnsi" w:eastAsiaTheme="minorEastAsia" w:hAnsiTheme="minorHAnsi" w:cstheme="minorBidi"/>
          <w:bCs w:val="0"/>
          <w:noProof/>
          <w:sz w:val="22"/>
          <w:szCs w:val="22"/>
          <w:rtl/>
        </w:rPr>
      </w:pPr>
      <w:ins w:id="211" w:author="." w:date="2021-05-20T11:15:00Z">
        <w:r>
          <w:fldChar w:fldCharType="begin"/>
        </w:r>
        <w:r>
          <w:instrText xml:space="preserve"> HYPERLINK \l "_Toc72393643" </w:instrText>
        </w:r>
        <w:r>
          <w:fldChar w:fldCharType="separate"/>
        </w:r>
        <w:r w:rsidR="00DE59AB" w:rsidRPr="00232DA4">
          <w:rPr>
            <w:rStyle w:val="Hyperlink"/>
            <w:noProof/>
          </w:rPr>
          <w:t>3.8.</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הוספה</w:t>
        </w:r>
        <w:r w:rsidR="00DE59AB" w:rsidRPr="00232DA4">
          <w:rPr>
            <w:rStyle w:val="Hyperlink"/>
            <w:noProof/>
            <w:rtl/>
          </w:rPr>
          <w:t xml:space="preserve"> </w:t>
        </w:r>
        <w:r w:rsidR="00DE59AB" w:rsidRPr="00232DA4">
          <w:rPr>
            <w:rStyle w:val="Hyperlink"/>
            <w:rFonts w:hint="eastAsia"/>
            <w:noProof/>
            <w:rtl/>
          </w:rPr>
          <w:t>לרשימת</w:t>
        </w:r>
        <w:r w:rsidR="00DE59AB" w:rsidRPr="00232DA4">
          <w:rPr>
            <w:rStyle w:val="Hyperlink"/>
            <w:noProof/>
            <w:rtl/>
          </w:rPr>
          <w:t xml:space="preserve"> </w:t>
        </w:r>
        <w:r w:rsidR="00DE59AB" w:rsidRPr="00232DA4">
          <w:rPr>
            <w:rStyle w:val="Hyperlink"/>
            <w:rFonts w:hint="eastAsia"/>
            <w:noProof/>
            <w:rtl/>
          </w:rPr>
          <w:t>המוצרים</w:t>
        </w:r>
        <w:r w:rsidR="00DE59AB" w:rsidRPr="00232DA4">
          <w:rPr>
            <w:rStyle w:val="Hyperlink"/>
            <w:noProof/>
            <w:rtl/>
          </w:rPr>
          <w:t xml:space="preserve"> </w:t>
        </w:r>
        <w:r w:rsidR="00DE59AB" w:rsidRPr="00232DA4">
          <w:rPr>
            <w:rStyle w:val="Hyperlink"/>
            <w:rFonts w:hint="eastAsia"/>
            <w:noProof/>
            <w:rtl/>
          </w:rPr>
          <w:t>והשירותים</w:t>
        </w:r>
        <w:r w:rsidR="00DE59AB" w:rsidRPr="00232DA4">
          <w:rPr>
            <w:rStyle w:val="Hyperlink"/>
            <w:noProof/>
            <w:rtl/>
          </w:rPr>
          <w:t xml:space="preserve"> </w:t>
        </w:r>
        <w:r w:rsidR="00DE59AB" w:rsidRPr="00232DA4">
          <w:rPr>
            <w:rStyle w:val="Hyperlink"/>
            <w:rFonts w:hint="eastAsia"/>
            <w:noProof/>
            <w:rtl/>
          </w:rPr>
          <w:t>המאושרת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Toc72393643 \h</w:instrText>
        </w:r>
        <w:r w:rsidR="00DE59AB">
          <w:rPr>
            <w:noProof/>
            <w:webHidden/>
            <w:rtl/>
          </w:rPr>
          <w:instrText xml:space="preserve"> </w:instrText>
        </w:r>
      </w:ins>
      <w:r w:rsidR="00DE59AB">
        <w:rPr>
          <w:rStyle w:val="Hyperlink"/>
          <w:noProof/>
          <w:rtl/>
        </w:rPr>
      </w:r>
      <w:ins w:id="212" w:author="." w:date="2021-05-20T11:15:00Z">
        <w:r w:rsidR="00DE59AB">
          <w:rPr>
            <w:rStyle w:val="Hyperlink"/>
            <w:noProof/>
            <w:rtl/>
          </w:rPr>
          <w:fldChar w:fldCharType="separate"/>
        </w:r>
        <w:r w:rsidR="00DE59AB">
          <w:rPr>
            <w:noProof/>
            <w:webHidden/>
            <w:rtl/>
          </w:rPr>
          <w:t>38</w:t>
        </w:r>
        <w:r w:rsidR="00DE59AB">
          <w:rPr>
            <w:rStyle w:val="Hyperlink"/>
            <w:noProof/>
            <w:rtl/>
          </w:rPr>
          <w:fldChar w:fldCharType="end"/>
        </w:r>
        <w:r>
          <w:rPr>
            <w:rStyle w:val="Hyperlink"/>
            <w:noProof/>
          </w:rPr>
          <w:fldChar w:fldCharType="end"/>
        </w:r>
      </w:ins>
    </w:p>
    <w:p w14:paraId="3CAE5838" w14:textId="7E1CAC9C" w:rsidR="00DE59AB" w:rsidRDefault="00DE5921">
      <w:pPr>
        <w:pStyle w:val="TOC2"/>
        <w:rPr>
          <w:ins w:id="213" w:author="." w:date="2021-05-20T11:15:00Z"/>
          <w:rFonts w:asciiTheme="minorHAnsi" w:eastAsiaTheme="minorEastAsia" w:hAnsiTheme="minorHAnsi" w:cstheme="minorBidi"/>
          <w:bCs w:val="0"/>
          <w:noProof/>
          <w:sz w:val="22"/>
          <w:szCs w:val="22"/>
          <w:rtl/>
        </w:rPr>
      </w:pPr>
      <w:ins w:id="214" w:author="." w:date="2021-05-20T11:15:00Z">
        <w:r>
          <w:fldChar w:fldCharType="begin"/>
        </w:r>
        <w:r>
          <w:instrText xml:space="preserve"> HYPERLINK \l "_Toc72393644" </w:instrText>
        </w:r>
        <w:r>
          <w:fldChar w:fldCharType="separate"/>
        </w:r>
        <w:r w:rsidR="00DE59AB" w:rsidRPr="00232DA4">
          <w:rPr>
            <w:rStyle w:val="Hyperlink"/>
            <w:noProof/>
          </w:rPr>
          <w:t>3.9.</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הפסקת</w:t>
        </w:r>
        <w:r w:rsidR="00DE59AB" w:rsidRPr="00232DA4">
          <w:rPr>
            <w:rStyle w:val="Hyperlink"/>
            <w:noProof/>
            <w:rtl/>
          </w:rPr>
          <w:t xml:space="preserve"> </w:t>
        </w:r>
        <w:r w:rsidR="00DE59AB" w:rsidRPr="00232DA4">
          <w:rPr>
            <w:rStyle w:val="Hyperlink"/>
            <w:rFonts w:hint="eastAsia"/>
            <w:noProof/>
            <w:rtl/>
          </w:rPr>
          <w:t>יצור</w:t>
        </w:r>
        <w:r w:rsidR="00DE59AB" w:rsidRPr="00232DA4">
          <w:rPr>
            <w:rStyle w:val="Hyperlink"/>
            <w:noProof/>
            <w:rtl/>
          </w:rPr>
          <w:t xml:space="preserve"> </w:t>
        </w:r>
        <w:r w:rsidR="00DE59AB" w:rsidRPr="00232DA4">
          <w:rPr>
            <w:rStyle w:val="Hyperlink"/>
            <w:rFonts w:hint="eastAsia"/>
            <w:noProof/>
            <w:rtl/>
          </w:rPr>
          <w:t>של</w:t>
        </w:r>
        <w:r w:rsidR="00DE59AB" w:rsidRPr="00232DA4">
          <w:rPr>
            <w:rStyle w:val="Hyperlink"/>
            <w:noProof/>
            <w:rtl/>
          </w:rPr>
          <w:t xml:space="preserve"> </w:t>
        </w:r>
        <w:r w:rsidR="00DE59AB" w:rsidRPr="00232DA4">
          <w:rPr>
            <w:rStyle w:val="Hyperlink"/>
            <w:rFonts w:hint="eastAsia"/>
            <w:noProof/>
            <w:rtl/>
          </w:rPr>
          <w:t>הציוד</w:t>
        </w:r>
        <w:r w:rsidR="00DE59AB" w:rsidRPr="00232DA4">
          <w:rPr>
            <w:rStyle w:val="Hyperlink"/>
            <w:noProof/>
            <w:rtl/>
          </w:rPr>
          <w:t xml:space="preserve"> </w:t>
        </w:r>
        <w:r w:rsidR="00DE59AB" w:rsidRPr="00232DA4">
          <w:rPr>
            <w:rStyle w:val="Hyperlink"/>
            <w:rFonts w:hint="eastAsia"/>
            <w:noProof/>
            <w:rtl/>
          </w:rPr>
          <w:t>המוצע</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Toc72393644 \h</w:instrText>
        </w:r>
        <w:r w:rsidR="00DE59AB">
          <w:rPr>
            <w:noProof/>
            <w:webHidden/>
            <w:rtl/>
          </w:rPr>
          <w:instrText xml:space="preserve"> </w:instrText>
        </w:r>
      </w:ins>
      <w:r w:rsidR="00DE59AB">
        <w:rPr>
          <w:rStyle w:val="Hyperlink"/>
          <w:noProof/>
          <w:rtl/>
        </w:rPr>
      </w:r>
      <w:ins w:id="215" w:author="." w:date="2021-05-20T11:15:00Z">
        <w:r w:rsidR="00DE59AB">
          <w:rPr>
            <w:rStyle w:val="Hyperlink"/>
            <w:noProof/>
            <w:rtl/>
          </w:rPr>
          <w:fldChar w:fldCharType="separate"/>
        </w:r>
        <w:r w:rsidR="00DE59AB">
          <w:rPr>
            <w:noProof/>
            <w:webHidden/>
            <w:rtl/>
          </w:rPr>
          <w:t>38</w:t>
        </w:r>
        <w:r w:rsidR="00DE59AB">
          <w:rPr>
            <w:rStyle w:val="Hyperlink"/>
            <w:noProof/>
            <w:rtl/>
          </w:rPr>
          <w:fldChar w:fldCharType="end"/>
        </w:r>
        <w:r>
          <w:rPr>
            <w:rStyle w:val="Hyperlink"/>
            <w:noProof/>
          </w:rPr>
          <w:fldChar w:fldCharType="end"/>
        </w:r>
      </w:ins>
    </w:p>
    <w:p w14:paraId="077B4313" w14:textId="73A5FAA7" w:rsidR="00DE59AB" w:rsidRDefault="00DE5921">
      <w:pPr>
        <w:pStyle w:val="TOC2"/>
        <w:rPr>
          <w:ins w:id="216" w:author="." w:date="2021-05-20T11:15:00Z"/>
          <w:rFonts w:asciiTheme="minorHAnsi" w:eastAsiaTheme="minorEastAsia" w:hAnsiTheme="minorHAnsi" w:cstheme="minorBidi"/>
          <w:bCs w:val="0"/>
          <w:noProof/>
          <w:sz w:val="22"/>
          <w:szCs w:val="22"/>
          <w:rtl/>
        </w:rPr>
      </w:pPr>
      <w:ins w:id="217" w:author="." w:date="2021-05-20T11:15:00Z">
        <w:r>
          <w:fldChar w:fldCharType="begin"/>
        </w:r>
        <w:r>
          <w:instrText xml:space="preserve"> HYPERLINK \l "_Toc72393645" </w:instrText>
        </w:r>
        <w:r>
          <w:fldChar w:fldCharType="separate"/>
        </w:r>
        <w:r w:rsidR="00DE59AB" w:rsidRPr="00232DA4">
          <w:rPr>
            <w:rStyle w:val="Hyperlink"/>
            <w:noProof/>
          </w:rPr>
          <w:t>3.10.</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הליך</w:t>
        </w:r>
        <w:r w:rsidR="00DE59AB" w:rsidRPr="00232DA4">
          <w:rPr>
            <w:rStyle w:val="Hyperlink"/>
            <w:noProof/>
            <w:rtl/>
          </w:rPr>
          <w:t xml:space="preserve"> </w:t>
        </w:r>
        <w:r w:rsidR="00DE59AB" w:rsidRPr="00232DA4">
          <w:rPr>
            <w:rStyle w:val="Hyperlink"/>
            <w:rFonts w:hint="eastAsia"/>
            <w:noProof/>
            <w:rtl/>
          </w:rPr>
          <w:t>הרכש</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Toc72393645 \h</w:instrText>
        </w:r>
        <w:r w:rsidR="00DE59AB">
          <w:rPr>
            <w:noProof/>
            <w:webHidden/>
            <w:rtl/>
          </w:rPr>
          <w:instrText xml:space="preserve"> </w:instrText>
        </w:r>
      </w:ins>
      <w:r w:rsidR="00DE59AB">
        <w:rPr>
          <w:rStyle w:val="Hyperlink"/>
          <w:noProof/>
          <w:rtl/>
        </w:rPr>
      </w:r>
      <w:ins w:id="218" w:author="." w:date="2021-05-20T11:15:00Z">
        <w:r w:rsidR="00DE59AB">
          <w:rPr>
            <w:rStyle w:val="Hyperlink"/>
            <w:noProof/>
            <w:rtl/>
          </w:rPr>
          <w:fldChar w:fldCharType="separate"/>
        </w:r>
        <w:r w:rsidR="00DE59AB">
          <w:rPr>
            <w:noProof/>
            <w:webHidden/>
            <w:rtl/>
          </w:rPr>
          <w:t>39</w:t>
        </w:r>
        <w:r w:rsidR="00DE59AB">
          <w:rPr>
            <w:rStyle w:val="Hyperlink"/>
            <w:noProof/>
            <w:rtl/>
          </w:rPr>
          <w:fldChar w:fldCharType="end"/>
        </w:r>
        <w:r>
          <w:rPr>
            <w:rStyle w:val="Hyperlink"/>
            <w:noProof/>
          </w:rPr>
          <w:fldChar w:fldCharType="end"/>
        </w:r>
      </w:ins>
    </w:p>
    <w:p w14:paraId="1EC8E481" w14:textId="2B71614B" w:rsidR="00DE59AB" w:rsidRDefault="00DE5921">
      <w:pPr>
        <w:pStyle w:val="TOC2"/>
        <w:rPr>
          <w:ins w:id="219" w:author="." w:date="2021-05-20T11:15:00Z"/>
          <w:rFonts w:asciiTheme="minorHAnsi" w:eastAsiaTheme="minorEastAsia" w:hAnsiTheme="minorHAnsi" w:cstheme="minorBidi"/>
          <w:bCs w:val="0"/>
          <w:noProof/>
          <w:sz w:val="22"/>
          <w:szCs w:val="22"/>
          <w:rtl/>
        </w:rPr>
      </w:pPr>
      <w:ins w:id="220" w:author="." w:date="2021-05-20T11:15:00Z">
        <w:r>
          <w:fldChar w:fldCharType="begin"/>
        </w:r>
        <w:r>
          <w:instrText xml:space="preserve"> HYPERLINK \l "_Toc72393646" </w:instrText>
        </w:r>
        <w:r>
          <w:fldChar w:fldCharType="separate"/>
        </w:r>
        <w:r w:rsidR="00DE59AB" w:rsidRPr="00232DA4">
          <w:rPr>
            <w:rStyle w:val="Hyperlink"/>
            <w:noProof/>
            <w:rtl/>
          </w:rPr>
          <w:t>3.11.</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נהלי</w:t>
        </w:r>
        <w:r w:rsidR="00DE59AB" w:rsidRPr="00232DA4">
          <w:rPr>
            <w:rStyle w:val="Hyperlink"/>
            <w:noProof/>
            <w:rtl/>
          </w:rPr>
          <w:t xml:space="preserve"> </w:t>
        </w:r>
        <w:r w:rsidR="00DE59AB" w:rsidRPr="00232DA4">
          <w:rPr>
            <w:rStyle w:val="Hyperlink"/>
            <w:rFonts w:hint="eastAsia"/>
            <w:noProof/>
            <w:rtl/>
          </w:rPr>
          <w:t>ביטחון</w:t>
        </w:r>
        <w:r w:rsidR="00DE59AB" w:rsidRPr="00232DA4">
          <w:rPr>
            <w:rStyle w:val="Hyperlink"/>
            <w:noProof/>
            <w:rtl/>
          </w:rPr>
          <w:t xml:space="preserve"> </w:t>
        </w:r>
        <w:r w:rsidR="00DE59AB" w:rsidRPr="00232DA4">
          <w:rPr>
            <w:rStyle w:val="Hyperlink"/>
            <w:rFonts w:hint="eastAsia"/>
            <w:noProof/>
            <w:rtl/>
          </w:rPr>
          <w:t>ואבטחת</w:t>
        </w:r>
        <w:r w:rsidR="00DE59AB" w:rsidRPr="00232DA4">
          <w:rPr>
            <w:rStyle w:val="Hyperlink"/>
            <w:noProof/>
            <w:rtl/>
          </w:rPr>
          <w:t xml:space="preserve"> </w:t>
        </w:r>
        <w:r w:rsidR="00DE59AB" w:rsidRPr="00232DA4">
          <w:rPr>
            <w:rStyle w:val="Hyperlink"/>
            <w:rFonts w:hint="eastAsia"/>
            <w:noProof/>
            <w:rtl/>
          </w:rPr>
          <w:t>מידע</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Toc72393646 \h</w:instrText>
        </w:r>
        <w:r w:rsidR="00DE59AB">
          <w:rPr>
            <w:noProof/>
            <w:webHidden/>
            <w:rtl/>
          </w:rPr>
          <w:instrText xml:space="preserve"> </w:instrText>
        </w:r>
      </w:ins>
      <w:r w:rsidR="00DE59AB">
        <w:rPr>
          <w:rStyle w:val="Hyperlink"/>
          <w:noProof/>
          <w:rtl/>
        </w:rPr>
      </w:r>
      <w:ins w:id="221" w:author="." w:date="2021-05-20T11:15:00Z">
        <w:r w:rsidR="00DE59AB">
          <w:rPr>
            <w:rStyle w:val="Hyperlink"/>
            <w:noProof/>
            <w:rtl/>
          </w:rPr>
          <w:fldChar w:fldCharType="separate"/>
        </w:r>
        <w:r w:rsidR="00DE59AB">
          <w:rPr>
            <w:noProof/>
            <w:webHidden/>
            <w:rtl/>
          </w:rPr>
          <w:t>43</w:t>
        </w:r>
        <w:r w:rsidR="00DE59AB">
          <w:rPr>
            <w:rStyle w:val="Hyperlink"/>
            <w:noProof/>
            <w:rtl/>
          </w:rPr>
          <w:fldChar w:fldCharType="end"/>
        </w:r>
        <w:r>
          <w:rPr>
            <w:rStyle w:val="Hyperlink"/>
            <w:noProof/>
          </w:rPr>
          <w:fldChar w:fldCharType="end"/>
        </w:r>
      </w:ins>
    </w:p>
    <w:p w14:paraId="1BF2EFF9" w14:textId="58B7123A" w:rsidR="00DE59AB" w:rsidRDefault="00DE5921">
      <w:pPr>
        <w:pStyle w:val="TOC2"/>
        <w:rPr>
          <w:ins w:id="222" w:author="." w:date="2021-05-20T11:15:00Z"/>
          <w:rFonts w:asciiTheme="minorHAnsi" w:eastAsiaTheme="minorEastAsia" w:hAnsiTheme="minorHAnsi" w:cstheme="minorBidi"/>
          <w:bCs w:val="0"/>
          <w:noProof/>
          <w:sz w:val="22"/>
          <w:szCs w:val="22"/>
          <w:rtl/>
        </w:rPr>
      </w:pPr>
      <w:ins w:id="223" w:author="." w:date="2021-05-20T11:15:00Z">
        <w:r>
          <w:fldChar w:fldCharType="begin"/>
        </w:r>
        <w:r>
          <w:instrText xml:space="preserve"> HYPERLINK \l "_Toc72393647" </w:instrText>
        </w:r>
        <w:r>
          <w:fldChar w:fldCharType="separate"/>
        </w:r>
        <w:r w:rsidR="00DE59AB" w:rsidRPr="00232DA4">
          <w:rPr>
            <w:rStyle w:val="Hyperlink"/>
            <w:noProof/>
            <w:rtl/>
          </w:rPr>
          <w:t>3.12.</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קוד</w:t>
        </w:r>
        <w:r w:rsidR="00DE59AB" w:rsidRPr="00232DA4">
          <w:rPr>
            <w:rStyle w:val="Hyperlink"/>
            <w:noProof/>
            <w:rtl/>
          </w:rPr>
          <w:t xml:space="preserve"> </w:t>
        </w:r>
        <w:r w:rsidR="00DE59AB" w:rsidRPr="00232DA4">
          <w:rPr>
            <w:rStyle w:val="Hyperlink"/>
            <w:rFonts w:hint="eastAsia"/>
            <w:noProof/>
            <w:rtl/>
          </w:rPr>
          <w:t>מקור</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Toc72393647 \h</w:instrText>
        </w:r>
        <w:r w:rsidR="00DE59AB">
          <w:rPr>
            <w:noProof/>
            <w:webHidden/>
            <w:rtl/>
          </w:rPr>
          <w:instrText xml:space="preserve"> </w:instrText>
        </w:r>
      </w:ins>
      <w:r w:rsidR="00DE59AB">
        <w:rPr>
          <w:rStyle w:val="Hyperlink"/>
          <w:noProof/>
          <w:rtl/>
        </w:rPr>
      </w:r>
      <w:ins w:id="224" w:author="." w:date="2021-05-20T11:15:00Z">
        <w:r w:rsidR="00DE59AB">
          <w:rPr>
            <w:rStyle w:val="Hyperlink"/>
            <w:noProof/>
            <w:rtl/>
          </w:rPr>
          <w:fldChar w:fldCharType="separate"/>
        </w:r>
        <w:r w:rsidR="00DE59AB">
          <w:rPr>
            <w:noProof/>
            <w:webHidden/>
            <w:rtl/>
          </w:rPr>
          <w:t>43</w:t>
        </w:r>
        <w:r w:rsidR="00DE59AB">
          <w:rPr>
            <w:rStyle w:val="Hyperlink"/>
            <w:noProof/>
            <w:rtl/>
          </w:rPr>
          <w:fldChar w:fldCharType="end"/>
        </w:r>
        <w:r>
          <w:rPr>
            <w:rStyle w:val="Hyperlink"/>
            <w:noProof/>
          </w:rPr>
          <w:fldChar w:fldCharType="end"/>
        </w:r>
      </w:ins>
    </w:p>
    <w:p w14:paraId="51ECE565" w14:textId="6C457393" w:rsidR="00DE59AB" w:rsidRDefault="00DE5921">
      <w:pPr>
        <w:pStyle w:val="TOC2"/>
        <w:rPr>
          <w:ins w:id="225" w:author="." w:date="2021-05-20T11:15:00Z"/>
          <w:rFonts w:asciiTheme="minorHAnsi" w:eastAsiaTheme="minorEastAsia" w:hAnsiTheme="minorHAnsi" w:cstheme="minorBidi"/>
          <w:bCs w:val="0"/>
          <w:noProof/>
          <w:sz w:val="22"/>
          <w:szCs w:val="22"/>
          <w:rtl/>
        </w:rPr>
      </w:pPr>
      <w:ins w:id="226" w:author="." w:date="2021-05-20T11:15:00Z">
        <w:r>
          <w:fldChar w:fldCharType="begin"/>
        </w:r>
        <w:r>
          <w:instrText xml:space="preserve"> HYPERLINK \l "_Toc72393648" </w:instrText>
        </w:r>
        <w:r>
          <w:fldChar w:fldCharType="separate"/>
        </w:r>
        <w:r w:rsidR="00DE59AB" w:rsidRPr="00232DA4">
          <w:rPr>
            <w:rStyle w:val="Hyperlink"/>
            <w:noProof/>
          </w:rPr>
          <w:t>3.13.</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תיעוד</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Toc72393648 \h</w:instrText>
        </w:r>
        <w:r w:rsidR="00DE59AB">
          <w:rPr>
            <w:noProof/>
            <w:webHidden/>
            <w:rtl/>
          </w:rPr>
          <w:instrText xml:space="preserve"> </w:instrText>
        </w:r>
      </w:ins>
      <w:r w:rsidR="00DE59AB">
        <w:rPr>
          <w:rStyle w:val="Hyperlink"/>
          <w:noProof/>
          <w:rtl/>
        </w:rPr>
      </w:r>
      <w:ins w:id="227" w:author="." w:date="2021-05-20T11:15:00Z">
        <w:r w:rsidR="00DE59AB">
          <w:rPr>
            <w:rStyle w:val="Hyperlink"/>
            <w:noProof/>
            <w:rtl/>
          </w:rPr>
          <w:fldChar w:fldCharType="separate"/>
        </w:r>
        <w:r w:rsidR="00DE59AB">
          <w:rPr>
            <w:noProof/>
            <w:webHidden/>
            <w:rtl/>
          </w:rPr>
          <w:t>44</w:t>
        </w:r>
        <w:r w:rsidR="00DE59AB">
          <w:rPr>
            <w:rStyle w:val="Hyperlink"/>
            <w:noProof/>
            <w:rtl/>
          </w:rPr>
          <w:fldChar w:fldCharType="end"/>
        </w:r>
        <w:r>
          <w:rPr>
            <w:rStyle w:val="Hyperlink"/>
            <w:noProof/>
          </w:rPr>
          <w:fldChar w:fldCharType="end"/>
        </w:r>
      </w:ins>
    </w:p>
    <w:p w14:paraId="0829278A" w14:textId="2AC74183" w:rsidR="00DE59AB" w:rsidRDefault="00DE5921">
      <w:pPr>
        <w:pStyle w:val="TOC2"/>
        <w:rPr>
          <w:ins w:id="228" w:author="." w:date="2021-05-20T11:15:00Z"/>
          <w:rFonts w:asciiTheme="minorHAnsi" w:eastAsiaTheme="minorEastAsia" w:hAnsiTheme="minorHAnsi" w:cstheme="minorBidi"/>
          <w:bCs w:val="0"/>
          <w:noProof/>
          <w:sz w:val="22"/>
          <w:szCs w:val="22"/>
          <w:rtl/>
        </w:rPr>
      </w:pPr>
      <w:ins w:id="229" w:author="." w:date="2021-05-20T11:15:00Z">
        <w:r>
          <w:fldChar w:fldCharType="begin"/>
        </w:r>
        <w:r>
          <w:instrText xml:space="preserve"> HYPERLINK \l "_Toc72393649" </w:instrText>
        </w:r>
        <w:r>
          <w:fldChar w:fldCharType="separate"/>
        </w:r>
        <w:r w:rsidR="00DE59AB" w:rsidRPr="00232DA4">
          <w:rPr>
            <w:rStyle w:val="Hyperlink"/>
            <w:noProof/>
          </w:rPr>
          <w:t>3.14.</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הדרכה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Toc72393649 \h</w:instrText>
        </w:r>
        <w:r w:rsidR="00DE59AB">
          <w:rPr>
            <w:noProof/>
            <w:webHidden/>
            <w:rtl/>
          </w:rPr>
          <w:instrText xml:space="preserve"> </w:instrText>
        </w:r>
      </w:ins>
      <w:r w:rsidR="00DE59AB">
        <w:rPr>
          <w:rStyle w:val="Hyperlink"/>
          <w:noProof/>
          <w:rtl/>
        </w:rPr>
      </w:r>
      <w:ins w:id="230" w:author="." w:date="2021-05-20T11:15:00Z">
        <w:r w:rsidR="00DE59AB">
          <w:rPr>
            <w:rStyle w:val="Hyperlink"/>
            <w:noProof/>
            <w:rtl/>
          </w:rPr>
          <w:fldChar w:fldCharType="separate"/>
        </w:r>
        <w:r w:rsidR="00DE59AB">
          <w:rPr>
            <w:noProof/>
            <w:webHidden/>
            <w:rtl/>
          </w:rPr>
          <w:t>44</w:t>
        </w:r>
        <w:r w:rsidR="00DE59AB">
          <w:rPr>
            <w:rStyle w:val="Hyperlink"/>
            <w:noProof/>
            <w:rtl/>
          </w:rPr>
          <w:fldChar w:fldCharType="end"/>
        </w:r>
        <w:r>
          <w:rPr>
            <w:rStyle w:val="Hyperlink"/>
            <w:noProof/>
          </w:rPr>
          <w:fldChar w:fldCharType="end"/>
        </w:r>
      </w:ins>
    </w:p>
    <w:p w14:paraId="2DDE966D" w14:textId="4B50407D" w:rsidR="00DE59AB" w:rsidRDefault="00DE5921">
      <w:pPr>
        <w:pStyle w:val="TOC2"/>
        <w:rPr>
          <w:ins w:id="231" w:author="." w:date="2021-05-20T11:15:00Z"/>
          <w:rFonts w:asciiTheme="minorHAnsi" w:eastAsiaTheme="minorEastAsia" w:hAnsiTheme="minorHAnsi" w:cstheme="minorBidi"/>
          <w:bCs w:val="0"/>
          <w:noProof/>
          <w:sz w:val="22"/>
          <w:szCs w:val="22"/>
          <w:rtl/>
        </w:rPr>
      </w:pPr>
      <w:ins w:id="232" w:author="." w:date="2021-05-20T11:15:00Z">
        <w:r>
          <w:fldChar w:fldCharType="begin"/>
        </w:r>
        <w:r>
          <w:instrText xml:space="preserve"> HYPERLINK \l "_Toc72393650" </w:instrText>
        </w:r>
        <w:r>
          <w:fldChar w:fldCharType="separate"/>
        </w:r>
        <w:r w:rsidR="00DE59AB" w:rsidRPr="00232DA4">
          <w:rPr>
            <w:rStyle w:val="Hyperlink"/>
            <w:noProof/>
          </w:rPr>
          <w:t>3.15.</w:t>
        </w:r>
        <w:r w:rsidR="00DE59AB">
          <w:rPr>
            <w:rFonts w:asciiTheme="minorHAnsi" w:eastAsiaTheme="minorEastAsia" w:hAnsiTheme="minorHAnsi" w:cstheme="minorBidi"/>
            <w:bCs w:val="0"/>
            <w:noProof/>
            <w:sz w:val="22"/>
            <w:szCs w:val="22"/>
            <w:rtl/>
          </w:rPr>
          <w:tab/>
        </w:r>
        <w:r w:rsidR="00DE59AB" w:rsidRPr="00232DA4">
          <w:rPr>
            <w:rStyle w:val="Hyperlink"/>
            <w:noProof/>
          </w:rPr>
          <w:t>SDK</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Toc72393650 \h</w:instrText>
        </w:r>
        <w:r w:rsidR="00DE59AB">
          <w:rPr>
            <w:noProof/>
            <w:webHidden/>
            <w:rtl/>
          </w:rPr>
          <w:instrText xml:space="preserve"> </w:instrText>
        </w:r>
      </w:ins>
      <w:r w:rsidR="00DE59AB">
        <w:rPr>
          <w:rStyle w:val="Hyperlink"/>
          <w:noProof/>
          <w:rtl/>
        </w:rPr>
      </w:r>
      <w:ins w:id="233" w:author="." w:date="2021-05-20T11:15:00Z">
        <w:r w:rsidR="00DE59AB">
          <w:rPr>
            <w:rStyle w:val="Hyperlink"/>
            <w:noProof/>
            <w:rtl/>
          </w:rPr>
          <w:fldChar w:fldCharType="separate"/>
        </w:r>
        <w:r w:rsidR="00DE59AB">
          <w:rPr>
            <w:noProof/>
            <w:webHidden/>
            <w:rtl/>
          </w:rPr>
          <w:t>44</w:t>
        </w:r>
        <w:r w:rsidR="00DE59AB">
          <w:rPr>
            <w:rStyle w:val="Hyperlink"/>
            <w:noProof/>
            <w:rtl/>
          </w:rPr>
          <w:fldChar w:fldCharType="end"/>
        </w:r>
        <w:r>
          <w:rPr>
            <w:rStyle w:val="Hyperlink"/>
            <w:noProof/>
          </w:rPr>
          <w:fldChar w:fldCharType="end"/>
        </w:r>
      </w:ins>
    </w:p>
    <w:p w14:paraId="4F3D9D67" w14:textId="07C62B33" w:rsidR="00DE59AB" w:rsidRDefault="00DE5921">
      <w:pPr>
        <w:pStyle w:val="TOC2"/>
        <w:rPr>
          <w:ins w:id="234" w:author="." w:date="2021-05-20T11:15:00Z"/>
          <w:rFonts w:asciiTheme="minorHAnsi" w:eastAsiaTheme="minorEastAsia" w:hAnsiTheme="minorHAnsi" w:cstheme="minorBidi"/>
          <w:bCs w:val="0"/>
          <w:noProof/>
          <w:sz w:val="22"/>
          <w:szCs w:val="22"/>
          <w:rtl/>
        </w:rPr>
      </w:pPr>
      <w:ins w:id="235" w:author="." w:date="2021-05-20T11:15:00Z">
        <w:r>
          <w:fldChar w:fldCharType="begin"/>
        </w:r>
        <w:r>
          <w:instrText xml:space="preserve"> HYPERLINK \l "_Toc72393651" </w:instrText>
        </w:r>
        <w:r>
          <w:fldChar w:fldCharType="separate"/>
        </w:r>
        <w:r w:rsidR="00DE59AB" w:rsidRPr="00232DA4">
          <w:rPr>
            <w:rStyle w:val="Hyperlink"/>
            <w:noProof/>
          </w:rPr>
          <w:t>3.16.</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פיתוחים</w:t>
        </w:r>
        <w:r w:rsidR="00DE59AB" w:rsidRPr="00232DA4">
          <w:rPr>
            <w:rStyle w:val="Hyperlink"/>
            <w:noProof/>
            <w:rtl/>
          </w:rPr>
          <w:t xml:space="preserve"> </w:t>
        </w:r>
        <w:r w:rsidR="00DE59AB" w:rsidRPr="00232DA4">
          <w:rPr>
            <w:rStyle w:val="Hyperlink"/>
            <w:rFonts w:hint="eastAsia"/>
            <w:noProof/>
            <w:rtl/>
          </w:rPr>
          <w:t>נוספים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Toc72393651 \h</w:instrText>
        </w:r>
        <w:r w:rsidR="00DE59AB">
          <w:rPr>
            <w:noProof/>
            <w:webHidden/>
            <w:rtl/>
          </w:rPr>
          <w:instrText xml:space="preserve"> </w:instrText>
        </w:r>
      </w:ins>
      <w:r w:rsidR="00DE59AB">
        <w:rPr>
          <w:rStyle w:val="Hyperlink"/>
          <w:noProof/>
          <w:rtl/>
        </w:rPr>
      </w:r>
      <w:ins w:id="236" w:author="." w:date="2021-05-20T11:15:00Z">
        <w:r w:rsidR="00DE59AB">
          <w:rPr>
            <w:rStyle w:val="Hyperlink"/>
            <w:noProof/>
            <w:rtl/>
          </w:rPr>
          <w:fldChar w:fldCharType="separate"/>
        </w:r>
        <w:r w:rsidR="00DE59AB">
          <w:rPr>
            <w:noProof/>
            <w:webHidden/>
            <w:rtl/>
          </w:rPr>
          <w:t>44</w:t>
        </w:r>
        <w:r w:rsidR="00DE59AB">
          <w:rPr>
            <w:rStyle w:val="Hyperlink"/>
            <w:noProof/>
            <w:rtl/>
          </w:rPr>
          <w:fldChar w:fldCharType="end"/>
        </w:r>
        <w:r>
          <w:rPr>
            <w:rStyle w:val="Hyperlink"/>
            <w:noProof/>
          </w:rPr>
          <w:fldChar w:fldCharType="end"/>
        </w:r>
      </w:ins>
    </w:p>
    <w:p w14:paraId="09CC4F0A" w14:textId="34FC520B" w:rsidR="00DE59AB" w:rsidRDefault="00DE5921">
      <w:pPr>
        <w:pStyle w:val="TOC2"/>
        <w:rPr>
          <w:ins w:id="237" w:author="." w:date="2021-05-20T11:15:00Z"/>
          <w:rFonts w:asciiTheme="minorHAnsi" w:eastAsiaTheme="minorEastAsia" w:hAnsiTheme="minorHAnsi" w:cstheme="minorBidi"/>
          <w:bCs w:val="0"/>
          <w:noProof/>
          <w:sz w:val="22"/>
          <w:szCs w:val="22"/>
          <w:rtl/>
        </w:rPr>
      </w:pPr>
      <w:ins w:id="238" w:author="." w:date="2021-05-20T11:15:00Z">
        <w:r>
          <w:fldChar w:fldCharType="begin"/>
        </w:r>
        <w:r>
          <w:instrText xml:space="preserve"> HYPERLINK \l "_Toc72393652" </w:instrText>
        </w:r>
        <w:r>
          <w:fldChar w:fldCharType="separate"/>
        </w:r>
        <w:r w:rsidR="00DE59AB" w:rsidRPr="00232DA4">
          <w:rPr>
            <w:rStyle w:val="Hyperlink"/>
            <w:noProof/>
            <w:rtl/>
          </w:rPr>
          <w:t>3.17.</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שירות</w:t>
        </w:r>
        <w:r w:rsidR="00DE59AB" w:rsidRPr="00232DA4">
          <w:rPr>
            <w:rStyle w:val="Hyperlink"/>
            <w:noProof/>
            <w:rtl/>
          </w:rPr>
          <w:t xml:space="preserve">, </w:t>
        </w:r>
        <w:r w:rsidR="00DE59AB" w:rsidRPr="00232DA4">
          <w:rPr>
            <w:rStyle w:val="Hyperlink"/>
            <w:rFonts w:hint="eastAsia"/>
            <w:noProof/>
            <w:rtl/>
          </w:rPr>
          <w:t>אחריות</w:t>
        </w:r>
        <w:r w:rsidR="00DE59AB" w:rsidRPr="00232DA4">
          <w:rPr>
            <w:rStyle w:val="Hyperlink"/>
            <w:noProof/>
            <w:rtl/>
          </w:rPr>
          <w:t xml:space="preserve"> </w:t>
        </w:r>
        <w:r w:rsidR="00DE59AB" w:rsidRPr="00232DA4">
          <w:rPr>
            <w:rStyle w:val="Hyperlink"/>
            <w:rFonts w:hint="eastAsia"/>
            <w:noProof/>
            <w:rtl/>
          </w:rPr>
          <w:t>ותחזוקה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Toc72393652 \h</w:instrText>
        </w:r>
        <w:r w:rsidR="00DE59AB">
          <w:rPr>
            <w:noProof/>
            <w:webHidden/>
            <w:rtl/>
          </w:rPr>
          <w:instrText xml:space="preserve"> </w:instrText>
        </w:r>
      </w:ins>
      <w:r w:rsidR="00DE59AB">
        <w:rPr>
          <w:rStyle w:val="Hyperlink"/>
          <w:noProof/>
          <w:rtl/>
        </w:rPr>
      </w:r>
      <w:ins w:id="239" w:author="." w:date="2021-05-20T11:15:00Z">
        <w:r w:rsidR="00DE59AB">
          <w:rPr>
            <w:rStyle w:val="Hyperlink"/>
            <w:noProof/>
            <w:rtl/>
          </w:rPr>
          <w:fldChar w:fldCharType="separate"/>
        </w:r>
        <w:r w:rsidR="00DE59AB">
          <w:rPr>
            <w:noProof/>
            <w:webHidden/>
            <w:rtl/>
          </w:rPr>
          <w:t>45</w:t>
        </w:r>
        <w:r w:rsidR="00DE59AB">
          <w:rPr>
            <w:rStyle w:val="Hyperlink"/>
            <w:noProof/>
            <w:rtl/>
          </w:rPr>
          <w:fldChar w:fldCharType="end"/>
        </w:r>
        <w:r>
          <w:rPr>
            <w:rStyle w:val="Hyperlink"/>
            <w:noProof/>
          </w:rPr>
          <w:fldChar w:fldCharType="end"/>
        </w:r>
      </w:ins>
    </w:p>
    <w:p w14:paraId="7E00E535" w14:textId="7250B329" w:rsidR="00DE59AB" w:rsidRDefault="00DE5921">
      <w:pPr>
        <w:pStyle w:val="TOC2"/>
        <w:rPr>
          <w:ins w:id="240" w:author="." w:date="2021-05-20T11:15:00Z"/>
          <w:rFonts w:asciiTheme="minorHAnsi" w:eastAsiaTheme="minorEastAsia" w:hAnsiTheme="minorHAnsi" w:cstheme="minorBidi"/>
          <w:bCs w:val="0"/>
          <w:noProof/>
          <w:sz w:val="22"/>
          <w:szCs w:val="22"/>
          <w:rtl/>
        </w:rPr>
      </w:pPr>
      <w:ins w:id="241" w:author="." w:date="2021-05-20T11:15:00Z">
        <w:r>
          <w:fldChar w:fldCharType="begin"/>
        </w:r>
        <w:r>
          <w:instrText xml:space="preserve"> HYPERLINK \l "_Toc72393653" </w:instrText>
        </w:r>
        <w:r>
          <w:fldChar w:fldCharType="separate"/>
        </w:r>
        <w:r w:rsidR="00DE59AB" w:rsidRPr="00232DA4">
          <w:rPr>
            <w:rStyle w:val="Hyperlink"/>
            <w:noProof/>
            <w:rtl/>
          </w:rPr>
          <w:t>3.18.</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אמנת</w:t>
        </w:r>
        <w:r w:rsidR="00DE59AB" w:rsidRPr="00232DA4">
          <w:rPr>
            <w:rStyle w:val="Hyperlink"/>
            <w:noProof/>
            <w:rtl/>
          </w:rPr>
          <w:t xml:space="preserve"> </w:t>
        </w:r>
        <w:r w:rsidR="00DE59AB" w:rsidRPr="00232DA4">
          <w:rPr>
            <w:rStyle w:val="Hyperlink"/>
            <w:rFonts w:hint="eastAsia"/>
            <w:noProof/>
            <w:rtl/>
          </w:rPr>
          <w:t>שירות</w:t>
        </w:r>
        <w:r w:rsidR="00DE59AB" w:rsidRPr="00232DA4">
          <w:rPr>
            <w:rStyle w:val="Hyperlink"/>
            <w:noProof/>
            <w:rtl/>
          </w:rPr>
          <w:t xml:space="preserve"> (</w:t>
        </w:r>
        <w:r w:rsidR="00DE59AB" w:rsidRPr="00232DA4">
          <w:rPr>
            <w:rStyle w:val="Hyperlink"/>
            <w:noProof/>
          </w:rPr>
          <w:t>SLA</w:t>
        </w:r>
        <w:r w:rsidR="00DE59AB" w:rsidRPr="00232DA4">
          <w:rPr>
            <w:rStyle w:val="Hyperlink"/>
            <w:noProof/>
            <w:rtl/>
          </w:rPr>
          <w:t xml:space="preserve">) </w:t>
        </w:r>
        <w:r w:rsidR="00DE59AB" w:rsidRPr="00232DA4">
          <w:rPr>
            <w:rStyle w:val="Hyperlink"/>
            <w:rFonts w:hint="eastAsia"/>
            <w:noProof/>
            <w:rtl/>
          </w:rPr>
          <w:t>ופיצויים</w:t>
        </w:r>
        <w:r w:rsidR="00DE59AB" w:rsidRPr="00232DA4">
          <w:rPr>
            <w:rStyle w:val="Hyperlink"/>
            <w:noProof/>
            <w:rtl/>
          </w:rPr>
          <w:t xml:space="preserve"> </w:t>
        </w:r>
        <w:r w:rsidR="00DE59AB" w:rsidRPr="00232DA4">
          <w:rPr>
            <w:rStyle w:val="Hyperlink"/>
            <w:rFonts w:hint="eastAsia"/>
            <w:noProof/>
            <w:rtl/>
          </w:rPr>
          <w:t>מוסכמים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Toc72393653 \h</w:instrText>
        </w:r>
        <w:r w:rsidR="00DE59AB">
          <w:rPr>
            <w:noProof/>
            <w:webHidden/>
            <w:rtl/>
          </w:rPr>
          <w:instrText xml:space="preserve"> </w:instrText>
        </w:r>
      </w:ins>
      <w:r w:rsidR="00DE59AB">
        <w:rPr>
          <w:rStyle w:val="Hyperlink"/>
          <w:noProof/>
          <w:rtl/>
        </w:rPr>
      </w:r>
      <w:ins w:id="242" w:author="." w:date="2021-05-20T11:15:00Z">
        <w:r w:rsidR="00DE59AB">
          <w:rPr>
            <w:rStyle w:val="Hyperlink"/>
            <w:noProof/>
            <w:rtl/>
          </w:rPr>
          <w:fldChar w:fldCharType="separate"/>
        </w:r>
        <w:r w:rsidR="00DE59AB">
          <w:rPr>
            <w:noProof/>
            <w:webHidden/>
            <w:rtl/>
          </w:rPr>
          <w:t>51</w:t>
        </w:r>
        <w:r w:rsidR="00DE59AB">
          <w:rPr>
            <w:rStyle w:val="Hyperlink"/>
            <w:noProof/>
            <w:rtl/>
          </w:rPr>
          <w:fldChar w:fldCharType="end"/>
        </w:r>
        <w:r>
          <w:rPr>
            <w:rStyle w:val="Hyperlink"/>
            <w:noProof/>
          </w:rPr>
          <w:fldChar w:fldCharType="end"/>
        </w:r>
      </w:ins>
    </w:p>
    <w:p w14:paraId="03661366" w14:textId="295AAB62" w:rsidR="00DE59AB" w:rsidRDefault="00DE5921">
      <w:pPr>
        <w:pStyle w:val="TOC2"/>
        <w:rPr>
          <w:ins w:id="243" w:author="." w:date="2021-05-20T11:15:00Z"/>
          <w:rFonts w:asciiTheme="minorHAnsi" w:eastAsiaTheme="minorEastAsia" w:hAnsiTheme="minorHAnsi" w:cstheme="minorBidi"/>
          <w:bCs w:val="0"/>
          <w:noProof/>
          <w:sz w:val="22"/>
          <w:szCs w:val="22"/>
          <w:rtl/>
        </w:rPr>
      </w:pPr>
      <w:ins w:id="244" w:author="." w:date="2021-05-20T11:15:00Z">
        <w:r>
          <w:fldChar w:fldCharType="begin"/>
        </w:r>
        <w:r>
          <w:instrText xml:space="preserve"> HYPERLINK \l "_Toc72393654" </w:instrText>
        </w:r>
        <w:r>
          <w:fldChar w:fldCharType="separate"/>
        </w:r>
        <w:r w:rsidR="00DE59AB" w:rsidRPr="00232DA4">
          <w:rPr>
            <w:rStyle w:val="Hyperlink"/>
            <w:noProof/>
            <w:rtl/>
          </w:rPr>
          <w:t>3.19.</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דיווחים</w:t>
        </w:r>
        <w:r w:rsidR="00DE59AB" w:rsidRPr="00232DA4">
          <w:rPr>
            <w:rStyle w:val="Hyperlink"/>
            <w:noProof/>
            <w:rtl/>
          </w:rPr>
          <w:t xml:space="preserve"> </w:t>
        </w:r>
        <w:r w:rsidR="00DE59AB" w:rsidRPr="00232DA4">
          <w:rPr>
            <w:rStyle w:val="Hyperlink"/>
            <w:rFonts w:hint="eastAsia"/>
            <w:noProof/>
            <w:rtl/>
          </w:rPr>
          <w:t>שוטפים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Toc72393654 \h</w:instrText>
        </w:r>
        <w:r w:rsidR="00DE59AB">
          <w:rPr>
            <w:noProof/>
            <w:webHidden/>
            <w:rtl/>
          </w:rPr>
          <w:instrText xml:space="preserve"> </w:instrText>
        </w:r>
      </w:ins>
      <w:r w:rsidR="00DE59AB">
        <w:rPr>
          <w:rStyle w:val="Hyperlink"/>
          <w:noProof/>
          <w:rtl/>
        </w:rPr>
      </w:r>
      <w:ins w:id="245" w:author="." w:date="2021-05-20T11:15:00Z">
        <w:r w:rsidR="00DE59AB">
          <w:rPr>
            <w:rStyle w:val="Hyperlink"/>
            <w:noProof/>
            <w:rtl/>
          </w:rPr>
          <w:fldChar w:fldCharType="separate"/>
        </w:r>
        <w:r w:rsidR="00DE59AB">
          <w:rPr>
            <w:noProof/>
            <w:webHidden/>
            <w:rtl/>
          </w:rPr>
          <w:t>55</w:t>
        </w:r>
        <w:r w:rsidR="00DE59AB">
          <w:rPr>
            <w:rStyle w:val="Hyperlink"/>
            <w:noProof/>
            <w:rtl/>
          </w:rPr>
          <w:fldChar w:fldCharType="end"/>
        </w:r>
        <w:r>
          <w:rPr>
            <w:rStyle w:val="Hyperlink"/>
            <w:noProof/>
          </w:rPr>
          <w:fldChar w:fldCharType="end"/>
        </w:r>
      </w:ins>
    </w:p>
    <w:p w14:paraId="7E02EE51" w14:textId="66EC48F6" w:rsidR="00DE59AB" w:rsidRDefault="00DE5921">
      <w:pPr>
        <w:pStyle w:val="TOC2"/>
        <w:rPr>
          <w:ins w:id="246" w:author="." w:date="2021-05-20T11:15:00Z"/>
          <w:rFonts w:asciiTheme="minorHAnsi" w:eastAsiaTheme="minorEastAsia" w:hAnsiTheme="minorHAnsi" w:cstheme="minorBidi"/>
          <w:bCs w:val="0"/>
          <w:noProof/>
          <w:sz w:val="22"/>
          <w:szCs w:val="22"/>
          <w:rtl/>
        </w:rPr>
      </w:pPr>
      <w:ins w:id="247" w:author="." w:date="2021-05-20T11:15:00Z">
        <w:r>
          <w:fldChar w:fldCharType="begin"/>
        </w:r>
        <w:r>
          <w:instrText xml:space="preserve"> HYPERLINK \l "_Toc72393655" </w:instrText>
        </w:r>
        <w:r>
          <w:fldChar w:fldCharType="separate"/>
        </w:r>
        <w:r w:rsidR="00DE59AB" w:rsidRPr="00232DA4">
          <w:rPr>
            <w:rStyle w:val="Hyperlink"/>
            <w:noProof/>
          </w:rPr>
          <w:t>3.20.</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עלות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Toc72393655 \h</w:instrText>
        </w:r>
        <w:r w:rsidR="00DE59AB">
          <w:rPr>
            <w:noProof/>
            <w:webHidden/>
            <w:rtl/>
          </w:rPr>
          <w:instrText xml:space="preserve"> </w:instrText>
        </w:r>
      </w:ins>
      <w:r w:rsidR="00DE59AB">
        <w:rPr>
          <w:rStyle w:val="Hyperlink"/>
          <w:noProof/>
          <w:rtl/>
        </w:rPr>
      </w:r>
      <w:ins w:id="248" w:author="." w:date="2021-05-20T11:15:00Z">
        <w:r w:rsidR="00DE59AB">
          <w:rPr>
            <w:rStyle w:val="Hyperlink"/>
            <w:noProof/>
            <w:rtl/>
          </w:rPr>
          <w:fldChar w:fldCharType="separate"/>
        </w:r>
        <w:r w:rsidR="00DE59AB">
          <w:rPr>
            <w:noProof/>
            <w:webHidden/>
            <w:rtl/>
          </w:rPr>
          <w:t>56</w:t>
        </w:r>
        <w:r w:rsidR="00DE59AB">
          <w:rPr>
            <w:rStyle w:val="Hyperlink"/>
            <w:noProof/>
            <w:rtl/>
          </w:rPr>
          <w:fldChar w:fldCharType="end"/>
        </w:r>
        <w:r>
          <w:rPr>
            <w:rStyle w:val="Hyperlink"/>
            <w:noProof/>
          </w:rPr>
          <w:fldChar w:fldCharType="end"/>
        </w:r>
      </w:ins>
    </w:p>
    <w:p w14:paraId="517D9774" w14:textId="2BEA6420" w:rsidR="00DE59AB" w:rsidRDefault="00DE5921">
      <w:pPr>
        <w:pStyle w:val="TOC1"/>
        <w:rPr>
          <w:ins w:id="249" w:author="." w:date="2021-05-20T11:15:00Z"/>
          <w:rFonts w:asciiTheme="minorHAnsi" w:eastAsiaTheme="minorEastAsia" w:hAnsiTheme="minorHAnsi" w:cstheme="minorBidi"/>
          <w:bCs w:val="0"/>
          <w:noProof/>
          <w:sz w:val="22"/>
          <w:szCs w:val="22"/>
          <w:rtl/>
        </w:rPr>
      </w:pPr>
      <w:ins w:id="250" w:author="." w:date="2021-05-20T11:15:00Z">
        <w:r>
          <w:fldChar w:fldCharType="begin"/>
        </w:r>
        <w:r>
          <w:instrText xml:space="preserve"> HYPERLINK \l "_Toc72393656" </w:instrText>
        </w:r>
        <w:r>
          <w:fldChar w:fldCharType="separate"/>
        </w:r>
        <w:r w:rsidR="00DE59AB" w:rsidRPr="00232DA4">
          <w:rPr>
            <w:rStyle w:val="Hyperlink"/>
            <w:rFonts w:hint="eastAsia"/>
            <w:noProof/>
            <w:rtl/>
          </w:rPr>
          <w:t>פרק</w:t>
        </w:r>
        <w:r w:rsidR="00DE59AB" w:rsidRPr="00232DA4">
          <w:rPr>
            <w:rStyle w:val="Hyperlink"/>
            <w:noProof/>
            <w:rtl/>
          </w:rPr>
          <w:t xml:space="preserve"> 4 – </w:t>
        </w:r>
        <w:r w:rsidR="00DE59AB" w:rsidRPr="00232DA4">
          <w:rPr>
            <w:rStyle w:val="Hyperlink"/>
            <w:rFonts w:hint="eastAsia"/>
            <w:noProof/>
            <w:rtl/>
          </w:rPr>
          <w:t>הסכם</w:t>
        </w:r>
        <w:r w:rsidR="00DE59AB" w:rsidRPr="00232DA4">
          <w:rPr>
            <w:rStyle w:val="Hyperlink"/>
            <w:noProof/>
            <w:rtl/>
          </w:rPr>
          <w:t xml:space="preserve"> </w:t>
        </w:r>
        <w:r w:rsidR="00DE59AB" w:rsidRPr="00232DA4">
          <w:rPr>
            <w:rStyle w:val="Hyperlink"/>
            <w:rFonts w:hint="eastAsia"/>
            <w:noProof/>
            <w:rtl/>
          </w:rPr>
          <w:t>ההתקשרות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Toc72393656 \h</w:instrText>
        </w:r>
        <w:r w:rsidR="00DE59AB">
          <w:rPr>
            <w:noProof/>
            <w:webHidden/>
            <w:rtl/>
          </w:rPr>
          <w:instrText xml:space="preserve"> </w:instrText>
        </w:r>
      </w:ins>
      <w:r w:rsidR="00DE59AB">
        <w:rPr>
          <w:rStyle w:val="Hyperlink"/>
          <w:noProof/>
          <w:rtl/>
        </w:rPr>
      </w:r>
      <w:ins w:id="251" w:author="." w:date="2021-05-20T11:15:00Z">
        <w:r w:rsidR="00DE59AB">
          <w:rPr>
            <w:rStyle w:val="Hyperlink"/>
            <w:noProof/>
            <w:rtl/>
          </w:rPr>
          <w:fldChar w:fldCharType="separate"/>
        </w:r>
        <w:r w:rsidR="00DE59AB">
          <w:rPr>
            <w:noProof/>
            <w:webHidden/>
            <w:rtl/>
          </w:rPr>
          <w:t>58</w:t>
        </w:r>
        <w:r w:rsidR="00DE59AB">
          <w:rPr>
            <w:rStyle w:val="Hyperlink"/>
            <w:noProof/>
            <w:rtl/>
          </w:rPr>
          <w:fldChar w:fldCharType="end"/>
        </w:r>
        <w:r>
          <w:rPr>
            <w:rStyle w:val="Hyperlink"/>
            <w:noProof/>
          </w:rPr>
          <w:fldChar w:fldCharType="end"/>
        </w:r>
      </w:ins>
    </w:p>
    <w:p w14:paraId="5A282B0F" w14:textId="1A29017F" w:rsidR="00DE59AB" w:rsidRDefault="00DE5921">
      <w:pPr>
        <w:pStyle w:val="TOC1"/>
        <w:tabs>
          <w:tab w:val="left" w:pos="1440"/>
        </w:tabs>
        <w:rPr>
          <w:ins w:id="252" w:author="." w:date="2021-05-20T11:15:00Z"/>
          <w:rFonts w:asciiTheme="minorHAnsi" w:eastAsiaTheme="minorEastAsia" w:hAnsiTheme="minorHAnsi" w:cstheme="minorBidi"/>
          <w:bCs w:val="0"/>
          <w:noProof/>
          <w:sz w:val="22"/>
          <w:szCs w:val="22"/>
          <w:rtl/>
        </w:rPr>
      </w:pPr>
      <w:ins w:id="253" w:author="." w:date="2021-05-20T11:15:00Z">
        <w:r>
          <w:fldChar w:fldCharType="begin"/>
        </w:r>
        <w:r>
          <w:instrText xml:space="preserve"> HYPERLINK \l "_Toc72393657" </w:instrText>
        </w:r>
        <w:r>
          <w:fldChar w:fldCharType="separate"/>
        </w:r>
        <w:r w:rsidR="00DE59AB" w:rsidRPr="00232DA4">
          <w:rPr>
            <w:rStyle w:val="Hyperlink"/>
            <w:noProof/>
            <w:rtl/>
          </w:rPr>
          <w:t>4.</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הסכם</w:t>
        </w:r>
        <w:r w:rsidR="00DE59AB" w:rsidRPr="00232DA4">
          <w:rPr>
            <w:rStyle w:val="Hyperlink"/>
            <w:noProof/>
            <w:rtl/>
          </w:rPr>
          <w:t xml:space="preserve"> </w:t>
        </w:r>
        <w:r w:rsidR="00DE59AB" w:rsidRPr="00232DA4">
          <w:rPr>
            <w:rStyle w:val="Hyperlink"/>
            <w:rFonts w:hint="eastAsia"/>
            <w:noProof/>
            <w:rtl/>
          </w:rPr>
          <w:t>התקשרות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Toc72393657 \h</w:instrText>
        </w:r>
        <w:r w:rsidR="00DE59AB">
          <w:rPr>
            <w:noProof/>
            <w:webHidden/>
            <w:rtl/>
          </w:rPr>
          <w:instrText xml:space="preserve"> </w:instrText>
        </w:r>
      </w:ins>
      <w:r w:rsidR="00DE59AB">
        <w:rPr>
          <w:rStyle w:val="Hyperlink"/>
          <w:noProof/>
          <w:rtl/>
        </w:rPr>
      </w:r>
      <w:ins w:id="254" w:author="." w:date="2021-05-20T11:15:00Z">
        <w:r w:rsidR="00DE59AB">
          <w:rPr>
            <w:rStyle w:val="Hyperlink"/>
            <w:noProof/>
            <w:rtl/>
          </w:rPr>
          <w:fldChar w:fldCharType="separate"/>
        </w:r>
        <w:r w:rsidR="00DE59AB">
          <w:rPr>
            <w:noProof/>
            <w:webHidden/>
            <w:rtl/>
          </w:rPr>
          <w:t>59</w:t>
        </w:r>
        <w:r w:rsidR="00DE59AB">
          <w:rPr>
            <w:rStyle w:val="Hyperlink"/>
            <w:noProof/>
            <w:rtl/>
          </w:rPr>
          <w:fldChar w:fldCharType="end"/>
        </w:r>
        <w:r>
          <w:rPr>
            <w:rStyle w:val="Hyperlink"/>
            <w:noProof/>
          </w:rPr>
          <w:fldChar w:fldCharType="end"/>
        </w:r>
      </w:ins>
    </w:p>
    <w:p w14:paraId="5208CA32" w14:textId="78B1E5C0" w:rsidR="00DE59AB" w:rsidRDefault="00DE5921">
      <w:pPr>
        <w:pStyle w:val="TOC1"/>
        <w:rPr>
          <w:ins w:id="255" w:author="." w:date="2021-05-20T11:15:00Z"/>
          <w:rFonts w:asciiTheme="minorHAnsi" w:eastAsiaTheme="minorEastAsia" w:hAnsiTheme="minorHAnsi" w:cstheme="minorBidi"/>
          <w:bCs w:val="0"/>
          <w:noProof/>
          <w:sz w:val="22"/>
          <w:szCs w:val="22"/>
          <w:rtl/>
        </w:rPr>
      </w:pPr>
      <w:ins w:id="256" w:author="." w:date="2021-05-20T11:15:00Z">
        <w:r>
          <w:lastRenderedPageBreak/>
          <w:fldChar w:fldCharType="begin"/>
        </w:r>
        <w:r>
          <w:instrText xml:space="preserve"> HYPERLINK \l "_Toc72393658" </w:instrText>
        </w:r>
        <w:r>
          <w:fldChar w:fldCharType="separate"/>
        </w:r>
        <w:r w:rsidR="00DE59AB" w:rsidRPr="00232DA4">
          <w:rPr>
            <w:rStyle w:val="Hyperlink"/>
            <w:rFonts w:hint="eastAsia"/>
            <w:noProof/>
            <w:rtl/>
          </w:rPr>
          <w:t>נספח</w:t>
        </w:r>
        <w:r w:rsidR="00DE59AB" w:rsidRPr="00232DA4">
          <w:rPr>
            <w:rStyle w:val="Hyperlink"/>
            <w:noProof/>
            <w:rtl/>
          </w:rPr>
          <w:t xml:space="preserve"> </w:t>
        </w:r>
        <w:r w:rsidR="00DE59AB" w:rsidRPr="00232DA4">
          <w:rPr>
            <w:rStyle w:val="Hyperlink"/>
            <w:rFonts w:hint="eastAsia"/>
            <w:noProof/>
            <w:rtl/>
          </w:rPr>
          <w:t>ג</w:t>
        </w:r>
        <w:r w:rsidR="00DE59AB" w:rsidRPr="00232DA4">
          <w:rPr>
            <w:rStyle w:val="Hyperlink"/>
            <w:noProof/>
            <w:rtl/>
          </w:rPr>
          <w:t xml:space="preserve">'– </w:t>
        </w:r>
        <w:r w:rsidR="00DE59AB" w:rsidRPr="00232DA4">
          <w:rPr>
            <w:rStyle w:val="Hyperlink"/>
            <w:rFonts w:hint="eastAsia"/>
            <w:noProof/>
            <w:rtl/>
          </w:rPr>
          <w:t>ערבות</w:t>
        </w:r>
        <w:r w:rsidR="00DE59AB" w:rsidRPr="00232DA4">
          <w:rPr>
            <w:rStyle w:val="Hyperlink"/>
            <w:noProof/>
            <w:rtl/>
          </w:rPr>
          <w:t xml:space="preserve"> </w:t>
        </w:r>
        <w:r w:rsidR="00DE59AB" w:rsidRPr="00232DA4">
          <w:rPr>
            <w:rStyle w:val="Hyperlink"/>
            <w:rFonts w:hint="eastAsia"/>
            <w:noProof/>
            <w:rtl/>
          </w:rPr>
          <w:t>ביצוע</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Toc72393658 \h</w:instrText>
        </w:r>
        <w:r w:rsidR="00DE59AB">
          <w:rPr>
            <w:noProof/>
            <w:webHidden/>
            <w:rtl/>
          </w:rPr>
          <w:instrText xml:space="preserve"> </w:instrText>
        </w:r>
      </w:ins>
      <w:r w:rsidR="00DE59AB">
        <w:rPr>
          <w:rStyle w:val="Hyperlink"/>
          <w:noProof/>
          <w:rtl/>
        </w:rPr>
      </w:r>
      <w:ins w:id="257" w:author="." w:date="2021-05-20T11:15:00Z">
        <w:r w:rsidR="00DE59AB">
          <w:rPr>
            <w:rStyle w:val="Hyperlink"/>
            <w:noProof/>
            <w:rtl/>
          </w:rPr>
          <w:fldChar w:fldCharType="separate"/>
        </w:r>
        <w:r w:rsidR="00DE59AB">
          <w:rPr>
            <w:noProof/>
            <w:webHidden/>
            <w:rtl/>
          </w:rPr>
          <w:t>67</w:t>
        </w:r>
        <w:r w:rsidR="00DE59AB">
          <w:rPr>
            <w:rStyle w:val="Hyperlink"/>
            <w:noProof/>
            <w:rtl/>
          </w:rPr>
          <w:fldChar w:fldCharType="end"/>
        </w:r>
        <w:r>
          <w:rPr>
            <w:rStyle w:val="Hyperlink"/>
            <w:noProof/>
          </w:rPr>
          <w:fldChar w:fldCharType="end"/>
        </w:r>
      </w:ins>
    </w:p>
    <w:p w14:paraId="3641C1A6" w14:textId="49CB1DE8" w:rsidR="00DE59AB" w:rsidRDefault="00DE5921">
      <w:pPr>
        <w:pStyle w:val="TOC1"/>
        <w:rPr>
          <w:ins w:id="258" w:author="." w:date="2021-05-20T11:15:00Z"/>
          <w:rFonts w:asciiTheme="minorHAnsi" w:eastAsiaTheme="minorEastAsia" w:hAnsiTheme="minorHAnsi" w:cstheme="minorBidi"/>
          <w:bCs w:val="0"/>
          <w:noProof/>
          <w:sz w:val="22"/>
          <w:szCs w:val="22"/>
          <w:rtl/>
        </w:rPr>
      </w:pPr>
      <w:ins w:id="259" w:author="." w:date="2021-05-20T11:15:00Z">
        <w:r>
          <w:fldChar w:fldCharType="begin"/>
        </w:r>
        <w:r>
          <w:instrText xml:space="preserve"> HYPERLINK \l "_Toc72393659" </w:instrText>
        </w:r>
        <w:r>
          <w:fldChar w:fldCharType="separate"/>
        </w:r>
        <w:r w:rsidR="00DE59AB" w:rsidRPr="00232DA4">
          <w:rPr>
            <w:rStyle w:val="Hyperlink"/>
            <w:rFonts w:hint="eastAsia"/>
            <w:noProof/>
            <w:rtl/>
          </w:rPr>
          <w:t>נספח</w:t>
        </w:r>
        <w:r w:rsidR="00DE59AB" w:rsidRPr="00232DA4">
          <w:rPr>
            <w:rStyle w:val="Hyperlink"/>
            <w:noProof/>
            <w:rtl/>
          </w:rPr>
          <w:t xml:space="preserve"> </w:t>
        </w:r>
        <w:r w:rsidR="00DE59AB" w:rsidRPr="00232DA4">
          <w:rPr>
            <w:rStyle w:val="Hyperlink"/>
            <w:rFonts w:hint="eastAsia"/>
            <w:noProof/>
            <w:rtl/>
          </w:rPr>
          <w:t>ד</w:t>
        </w:r>
        <w:r w:rsidR="00DE59AB" w:rsidRPr="00232DA4">
          <w:rPr>
            <w:rStyle w:val="Hyperlink"/>
            <w:noProof/>
            <w:rtl/>
          </w:rPr>
          <w:t xml:space="preserve">' – </w:t>
        </w:r>
        <w:r w:rsidR="00DE59AB" w:rsidRPr="00232DA4">
          <w:rPr>
            <w:rStyle w:val="Hyperlink"/>
            <w:rFonts w:hint="eastAsia"/>
            <w:noProof/>
            <w:rtl/>
          </w:rPr>
          <w:t>דרישות</w:t>
        </w:r>
        <w:r w:rsidR="00DE59AB" w:rsidRPr="00232DA4">
          <w:rPr>
            <w:rStyle w:val="Hyperlink"/>
            <w:noProof/>
            <w:rtl/>
          </w:rPr>
          <w:t xml:space="preserve"> </w:t>
        </w:r>
        <w:r w:rsidR="00DE59AB" w:rsidRPr="00232DA4">
          <w:rPr>
            <w:rStyle w:val="Hyperlink"/>
            <w:rFonts w:hint="eastAsia"/>
            <w:noProof/>
            <w:rtl/>
          </w:rPr>
          <w:t>הביטוח</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Toc72393659 \h</w:instrText>
        </w:r>
        <w:r w:rsidR="00DE59AB">
          <w:rPr>
            <w:noProof/>
            <w:webHidden/>
            <w:rtl/>
          </w:rPr>
          <w:instrText xml:space="preserve"> </w:instrText>
        </w:r>
      </w:ins>
      <w:r w:rsidR="00DE59AB">
        <w:rPr>
          <w:rStyle w:val="Hyperlink"/>
          <w:noProof/>
          <w:rtl/>
        </w:rPr>
      </w:r>
      <w:ins w:id="260" w:author="." w:date="2021-05-20T11:15:00Z">
        <w:r w:rsidR="00DE59AB">
          <w:rPr>
            <w:rStyle w:val="Hyperlink"/>
            <w:noProof/>
            <w:rtl/>
          </w:rPr>
          <w:fldChar w:fldCharType="separate"/>
        </w:r>
        <w:r w:rsidR="00DE59AB">
          <w:rPr>
            <w:noProof/>
            <w:webHidden/>
            <w:rtl/>
          </w:rPr>
          <w:t>68</w:t>
        </w:r>
        <w:r w:rsidR="00DE59AB">
          <w:rPr>
            <w:rStyle w:val="Hyperlink"/>
            <w:noProof/>
            <w:rtl/>
          </w:rPr>
          <w:fldChar w:fldCharType="end"/>
        </w:r>
        <w:r>
          <w:rPr>
            <w:rStyle w:val="Hyperlink"/>
            <w:noProof/>
          </w:rPr>
          <w:fldChar w:fldCharType="end"/>
        </w:r>
      </w:ins>
    </w:p>
    <w:p w14:paraId="13AEBCD9" w14:textId="6A5BE99A" w:rsidR="00DE59AB" w:rsidRDefault="00DE5921">
      <w:pPr>
        <w:pStyle w:val="TOC1"/>
        <w:rPr>
          <w:ins w:id="261" w:author="." w:date="2021-05-20T11:15:00Z"/>
          <w:rFonts w:asciiTheme="minorHAnsi" w:eastAsiaTheme="minorEastAsia" w:hAnsiTheme="minorHAnsi" w:cstheme="minorBidi"/>
          <w:bCs w:val="0"/>
          <w:noProof/>
          <w:sz w:val="22"/>
          <w:szCs w:val="22"/>
          <w:rtl/>
        </w:rPr>
      </w:pPr>
      <w:ins w:id="262" w:author="." w:date="2021-05-20T11:15:00Z">
        <w:r>
          <w:fldChar w:fldCharType="begin"/>
        </w:r>
        <w:r>
          <w:instrText xml:space="preserve"> HYPERLINK \l "_Toc72393660" </w:instrText>
        </w:r>
        <w:r>
          <w:fldChar w:fldCharType="separate"/>
        </w:r>
        <w:r w:rsidR="00DE59AB" w:rsidRPr="00232DA4">
          <w:rPr>
            <w:rStyle w:val="Hyperlink"/>
            <w:rFonts w:hint="eastAsia"/>
            <w:noProof/>
            <w:rtl/>
          </w:rPr>
          <w:t>נספח</w:t>
        </w:r>
        <w:r w:rsidR="00DE59AB" w:rsidRPr="00232DA4">
          <w:rPr>
            <w:rStyle w:val="Hyperlink"/>
            <w:noProof/>
            <w:rtl/>
          </w:rPr>
          <w:t xml:space="preserve"> </w:t>
        </w:r>
        <w:r w:rsidR="00DE59AB" w:rsidRPr="00232DA4">
          <w:rPr>
            <w:rStyle w:val="Hyperlink"/>
            <w:rFonts w:hint="eastAsia"/>
            <w:noProof/>
            <w:rtl/>
          </w:rPr>
          <w:t>ה</w:t>
        </w:r>
        <w:r w:rsidR="00DE59AB" w:rsidRPr="00232DA4">
          <w:rPr>
            <w:rStyle w:val="Hyperlink"/>
            <w:noProof/>
            <w:rtl/>
          </w:rPr>
          <w:t xml:space="preserve">' – </w:t>
        </w:r>
        <w:r w:rsidR="00DE59AB" w:rsidRPr="00232DA4">
          <w:rPr>
            <w:rStyle w:val="Hyperlink"/>
            <w:rFonts w:hint="eastAsia"/>
            <w:noProof/>
            <w:rtl/>
          </w:rPr>
          <w:t>התחייבות</w:t>
        </w:r>
        <w:r w:rsidR="00DE59AB" w:rsidRPr="00232DA4">
          <w:rPr>
            <w:rStyle w:val="Hyperlink"/>
            <w:noProof/>
            <w:rtl/>
          </w:rPr>
          <w:t xml:space="preserve"> </w:t>
        </w:r>
        <w:r w:rsidR="00DE59AB" w:rsidRPr="00232DA4">
          <w:rPr>
            <w:rStyle w:val="Hyperlink"/>
            <w:rFonts w:hint="eastAsia"/>
            <w:noProof/>
            <w:rtl/>
          </w:rPr>
          <w:t>לסודיות</w:t>
        </w:r>
        <w:r w:rsidR="00DE59AB" w:rsidRPr="00232DA4">
          <w:rPr>
            <w:rStyle w:val="Hyperlink"/>
            <w:noProof/>
            <w:rtl/>
          </w:rPr>
          <w:t xml:space="preserve"> </w:t>
        </w:r>
        <w:r w:rsidR="00DE59AB" w:rsidRPr="00232DA4">
          <w:rPr>
            <w:rStyle w:val="Hyperlink"/>
            <w:rFonts w:hint="eastAsia"/>
            <w:noProof/>
            <w:rtl/>
          </w:rPr>
          <w:t>והיעדר</w:t>
        </w:r>
        <w:r w:rsidR="00DE59AB" w:rsidRPr="00232DA4">
          <w:rPr>
            <w:rStyle w:val="Hyperlink"/>
            <w:noProof/>
            <w:rtl/>
          </w:rPr>
          <w:t xml:space="preserve"> </w:t>
        </w:r>
        <w:r w:rsidR="00DE59AB" w:rsidRPr="00232DA4">
          <w:rPr>
            <w:rStyle w:val="Hyperlink"/>
            <w:rFonts w:hint="eastAsia"/>
            <w:noProof/>
            <w:rtl/>
          </w:rPr>
          <w:t>ניגוד</w:t>
        </w:r>
        <w:r w:rsidR="00DE59AB" w:rsidRPr="00232DA4">
          <w:rPr>
            <w:rStyle w:val="Hyperlink"/>
            <w:noProof/>
            <w:rtl/>
          </w:rPr>
          <w:t xml:space="preserve"> </w:t>
        </w:r>
        <w:r w:rsidR="00DE59AB" w:rsidRPr="00232DA4">
          <w:rPr>
            <w:rStyle w:val="Hyperlink"/>
            <w:rFonts w:hint="eastAsia"/>
            <w:noProof/>
            <w:rtl/>
          </w:rPr>
          <w:t>עניינים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Toc72393660 \h</w:instrText>
        </w:r>
        <w:r w:rsidR="00DE59AB">
          <w:rPr>
            <w:noProof/>
            <w:webHidden/>
            <w:rtl/>
          </w:rPr>
          <w:instrText xml:space="preserve"> </w:instrText>
        </w:r>
      </w:ins>
      <w:r w:rsidR="00DE59AB">
        <w:rPr>
          <w:rStyle w:val="Hyperlink"/>
          <w:noProof/>
          <w:rtl/>
        </w:rPr>
      </w:r>
      <w:ins w:id="263" w:author="." w:date="2021-05-20T11:15:00Z">
        <w:r w:rsidR="00DE59AB">
          <w:rPr>
            <w:rStyle w:val="Hyperlink"/>
            <w:noProof/>
            <w:rtl/>
          </w:rPr>
          <w:fldChar w:fldCharType="separate"/>
        </w:r>
        <w:r w:rsidR="00DE59AB">
          <w:rPr>
            <w:noProof/>
            <w:webHidden/>
            <w:rtl/>
          </w:rPr>
          <w:t>72</w:t>
        </w:r>
        <w:r w:rsidR="00DE59AB">
          <w:rPr>
            <w:rStyle w:val="Hyperlink"/>
            <w:noProof/>
            <w:rtl/>
          </w:rPr>
          <w:fldChar w:fldCharType="end"/>
        </w:r>
        <w:r>
          <w:rPr>
            <w:rStyle w:val="Hyperlink"/>
            <w:noProof/>
          </w:rPr>
          <w:fldChar w:fldCharType="end"/>
        </w:r>
      </w:ins>
    </w:p>
    <w:p w14:paraId="318F8582" w14:textId="228D0F14" w:rsidR="00DE59AB" w:rsidRDefault="00DE5921">
      <w:pPr>
        <w:pStyle w:val="TOC1"/>
        <w:rPr>
          <w:ins w:id="264" w:author="." w:date="2021-05-20T11:15:00Z"/>
          <w:rFonts w:asciiTheme="minorHAnsi" w:eastAsiaTheme="minorEastAsia" w:hAnsiTheme="minorHAnsi" w:cstheme="minorBidi"/>
          <w:bCs w:val="0"/>
          <w:noProof/>
          <w:sz w:val="22"/>
          <w:szCs w:val="22"/>
          <w:rtl/>
        </w:rPr>
      </w:pPr>
      <w:ins w:id="265" w:author="." w:date="2021-05-20T11:15:00Z">
        <w:r>
          <w:fldChar w:fldCharType="begin"/>
        </w:r>
        <w:r>
          <w:instrText xml:space="preserve"> HYPERLINK \l "_Toc72393661" </w:instrText>
        </w:r>
        <w:r>
          <w:fldChar w:fldCharType="separate"/>
        </w:r>
        <w:r w:rsidR="00DE59AB" w:rsidRPr="00232DA4">
          <w:rPr>
            <w:rStyle w:val="Hyperlink"/>
            <w:rFonts w:hint="eastAsia"/>
            <w:noProof/>
            <w:rtl/>
          </w:rPr>
          <w:t>נספח</w:t>
        </w:r>
        <w:r w:rsidR="00DE59AB" w:rsidRPr="00232DA4">
          <w:rPr>
            <w:rStyle w:val="Hyperlink"/>
            <w:noProof/>
            <w:rtl/>
          </w:rPr>
          <w:t xml:space="preserve"> </w:t>
        </w:r>
        <w:r w:rsidR="00DE59AB" w:rsidRPr="00232DA4">
          <w:rPr>
            <w:rStyle w:val="Hyperlink"/>
            <w:rFonts w:hint="eastAsia"/>
            <w:noProof/>
            <w:rtl/>
          </w:rPr>
          <w:t>ו</w:t>
        </w:r>
        <w:r w:rsidR="00DE59AB" w:rsidRPr="00232DA4">
          <w:rPr>
            <w:rStyle w:val="Hyperlink"/>
            <w:noProof/>
            <w:rtl/>
          </w:rPr>
          <w:t xml:space="preserve">' – </w:t>
        </w:r>
        <w:r w:rsidR="00DE59AB" w:rsidRPr="00232DA4">
          <w:rPr>
            <w:rStyle w:val="Hyperlink"/>
            <w:rFonts w:hint="eastAsia"/>
            <w:noProof/>
            <w:rtl/>
          </w:rPr>
          <w:t>נספח</w:t>
        </w:r>
        <w:r w:rsidR="00DE59AB" w:rsidRPr="00232DA4">
          <w:rPr>
            <w:rStyle w:val="Hyperlink"/>
            <w:noProof/>
            <w:rtl/>
          </w:rPr>
          <w:t xml:space="preserve"> </w:t>
        </w:r>
        <w:r w:rsidR="00DE59AB" w:rsidRPr="00232DA4">
          <w:rPr>
            <w:rStyle w:val="Hyperlink"/>
            <w:rFonts w:hint="eastAsia"/>
            <w:noProof/>
            <w:rtl/>
          </w:rPr>
          <w:t>אבטחת</w:t>
        </w:r>
        <w:r w:rsidR="00DE59AB" w:rsidRPr="00232DA4">
          <w:rPr>
            <w:rStyle w:val="Hyperlink"/>
            <w:noProof/>
            <w:rtl/>
          </w:rPr>
          <w:t xml:space="preserve"> </w:t>
        </w:r>
        <w:r w:rsidR="00DE59AB" w:rsidRPr="00232DA4">
          <w:rPr>
            <w:rStyle w:val="Hyperlink"/>
            <w:rFonts w:hint="eastAsia"/>
            <w:noProof/>
            <w:rtl/>
          </w:rPr>
          <w:t>מידע</w:t>
        </w:r>
        <w:r w:rsidR="00DE59AB" w:rsidRPr="00232DA4">
          <w:rPr>
            <w:rStyle w:val="Hyperlink"/>
            <w:noProof/>
            <w:rtl/>
          </w:rPr>
          <w:t xml:space="preserve"> </w:t>
        </w:r>
        <w:r w:rsidR="00DE59AB" w:rsidRPr="00232DA4">
          <w:rPr>
            <w:rStyle w:val="Hyperlink"/>
            <w:rFonts w:hint="eastAsia"/>
            <w:noProof/>
            <w:rtl/>
          </w:rPr>
          <w:t>והגנה</w:t>
        </w:r>
        <w:r w:rsidR="00DE59AB" w:rsidRPr="00232DA4">
          <w:rPr>
            <w:rStyle w:val="Hyperlink"/>
            <w:noProof/>
            <w:rtl/>
          </w:rPr>
          <w:t xml:space="preserve"> </w:t>
        </w:r>
        <w:r w:rsidR="00DE59AB" w:rsidRPr="00232DA4">
          <w:rPr>
            <w:rStyle w:val="Hyperlink"/>
            <w:rFonts w:hint="eastAsia"/>
            <w:noProof/>
            <w:rtl/>
          </w:rPr>
          <w:t>בסייבר</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Toc72393661 \h</w:instrText>
        </w:r>
        <w:r w:rsidR="00DE59AB">
          <w:rPr>
            <w:noProof/>
            <w:webHidden/>
            <w:rtl/>
          </w:rPr>
          <w:instrText xml:space="preserve"> </w:instrText>
        </w:r>
      </w:ins>
      <w:r w:rsidR="00DE59AB">
        <w:rPr>
          <w:rStyle w:val="Hyperlink"/>
          <w:noProof/>
          <w:rtl/>
        </w:rPr>
      </w:r>
      <w:ins w:id="266" w:author="." w:date="2021-05-20T11:15:00Z">
        <w:r w:rsidR="00DE59AB">
          <w:rPr>
            <w:rStyle w:val="Hyperlink"/>
            <w:noProof/>
            <w:rtl/>
          </w:rPr>
          <w:fldChar w:fldCharType="separate"/>
        </w:r>
        <w:r w:rsidR="00DE59AB">
          <w:rPr>
            <w:noProof/>
            <w:webHidden/>
            <w:rtl/>
          </w:rPr>
          <w:t>73</w:t>
        </w:r>
        <w:r w:rsidR="00DE59AB">
          <w:rPr>
            <w:rStyle w:val="Hyperlink"/>
            <w:noProof/>
            <w:rtl/>
          </w:rPr>
          <w:fldChar w:fldCharType="end"/>
        </w:r>
        <w:r>
          <w:rPr>
            <w:rStyle w:val="Hyperlink"/>
            <w:noProof/>
          </w:rPr>
          <w:fldChar w:fldCharType="end"/>
        </w:r>
      </w:ins>
    </w:p>
    <w:p w14:paraId="52194DE8" w14:textId="178AE5F3" w:rsidR="003C4C6A" w:rsidRPr="003C4C6A" w:rsidRDefault="00BB6F6E" w:rsidP="001D5D05">
      <w:pPr>
        <w:jc w:val="both"/>
        <w:rPr>
          <w:rtl/>
        </w:rPr>
        <w:sectPr w:rsidR="003C4C6A" w:rsidRPr="003C4C6A" w:rsidSect="00B928F2">
          <w:headerReference w:type="even" r:id="rId10"/>
          <w:headerReference w:type="default" r:id="rId11"/>
          <w:footerReference w:type="default" r:id="rId12"/>
          <w:headerReference w:type="first" r:id="rId13"/>
          <w:footerReference w:type="first" r:id="rId14"/>
          <w:pgSz w:w="11906" w:h="16838" w:code="9"/>
          <w:pgMar w:top="1361" w:right="1191" w:bottom="1361" w:left="1191" w:header="709" w:footer="709" w:gutter="0"/>
          <w:cols w:space="708"/>
          <w:titlePg/>
          <w:bidi/>
          <w:rtlGutter/>
          <w:docGrid w:linePitch="360"/>
        </w:sectPr>
      </w:pPr>
      <w:r>
        <w:rPr>
          <w:rtl/>
        </w:rPr>
        <w:fldChar w:fldCharType="end"/>
      </w:r>
    </w:p>
    <w:p w14:paraId="44FC946C" w14:textId="2BBB1827" w:rsidR="00322050" w:rsidRPr="000626ED" w:rsidRDefault="00322050" w:rsidP="00D03DA9">
      <w:pPr>
        <w:pStyle w:val="1-0"/>
        <w:rPr>
          <w:rtl/>
        </w:rPr>
      </w:pPr>
      <w:bookmarkStart w:id="269" w:name="_Toc69114690"/>
      <w:bookmarkStart w:id="270" w:name="_Toc69303280"/>
      <w:bookmarkStart w:id="271" w:name="_Toc72393610"/>
      <w:bookmarkStart w:id="272" w:name="_Toc69654220"/>
      <w:r w:rsidRPr="00B91644">
        <w:rPr>
          <w:rFonts w:hint="cs"/>
          <w:rtl/>
        </w:rPr>
        <w:lastRenderedPageBreak/>
        <w:t>הקדמה</w:t>
      </w:r>
      <w:bookmarkEnd w:id="269"/>
      <w:bookmarkEnd w:id="270"/>
      <w:bookmarkEnd w:id="271"/>
      <w:bookmarkEnd w:id="272"/>
    </w:p>
    <w:p w14:paraId="28D6CC8D" w14:textId="648727CA" w:rsidR="00322050" w:rsidRDefault="00322050" w:rsidP="00004A1B">
      <w:pPr>
        <w:pStyle w:val="2-0"/>
      </w:pPr>
      <w:bookmarkStart w:id="273" w:name="_Toc69303281"/>
      <w:r w:rsidRPr="00B63569">
        <w:rPr>
          <w:rtl/>
        </w:rPr>
        <w:t>מינה</w:t>
      </w:r>
      <w:r>
        <w:rPr>
          <w:rtl/>
        </w:rPr>
        <w:t>ל הרכש הממשלתי באגף החשב הכללי</w:t>
      </w:r>
      <w:r>
        <w:rPr>
          <w:rFonts w:hint="cs"/>
          <w:rtl/>
        </w:rPr>
        <w:t xml:space="preserve"> ב</w:t>
      </w:r>
      <w:r w:rsidRPr="00B63569">
        <w:rPr>
          <w:rtl/>
        </w:rPr>
        <w:t xml:space="preserve">משרד האוצר (להלן: </w:t>
      </w:r>
      <w:r w:rsidR="00A74708">
        <w:rPr>
          <w:rFonts w:hint="cs"/>
          <w:rtl/>
        </w:rPr>
        <w:t>"</w:t>
      </w:r>
      <w:r w:rsidRPr="00CC598A">
        <w:rPr>
          <w:b/>
          <w:bCs/>
          <w:rtl/>
        </w:rPr>
        <w:t>עורך המכרז</w:t>
      </w:r>
      <w:r w:rsidR="00A74708">
        <w:rPr>
          <w:rFonts w:hint="cs"/>
          <w:b/>
          <w:bCs/>
          <w:rtl/>
        </w:rPr>
        <w:t>"</w:t>
      </w:r>
      <w:r w:rsidRPr="00B63569">
        <w:rPr>
          <w:rtl/>
        </w:rPr>
        <w:t xml:space="preserve">), </w:t>
      </w:r>
      <w:r>
        <w:rPr>
          <w:rFonts w:hint="cs"/>
          <w:rtl/>
        </w:rPr>
        <w:t>מפרסם בזאת</w:t>
      </w:r>
      <w:r w:rsidRPr="007C5B4C">
        <w:rPr>
          <w:rtl/>
        </w:rPr>
        <w:t xml:space="preserve"> מכרז</w:t>
      </w:r>
      <w:r>
        <w:rPr>
          <w:rFonts w:hint="cs"/>
          <w:rtl/>
        </w:rPr>
        <w:t xml:space="preserve"> מרכזי</w:t>
      </w:r>
      <w:r w:rsidRPr="007C5B4C">
        <w:rPr>
          <w:rtl/>
        </w:rPr>
        <w:t xml:space="preserve"> שמספרו </w:t>
      </w:r>
      <w:r w:rsidR="009E7032">
        <w:rPr>
          <w:rFonts w:hint="cs"/>
          <w:rtl/>
        </w:rPr>
        <w:t>13-2021</w:t>
      </w:r>
      <w:r w:rsidR="00786607">
        <w:rPr>
          <w:rFonts w:hint="cs"/>
          <w:rtl/>
        </w:rPr>
        <w:t xml:space="preserve"> לאספקת שעוני נוכחות</w:t>
      </w:r>
      <w:r w:rsidR="00D50A73">
        <w:rPr>
          <w:rFonts w:hint="cs"/>
          <w:rtl/>
        </w:rPr>
        <w:t>,</w:t>
      </w:r>
      <w:r w:rsidR="00786607">
        <w:rPr>
          <w:rFonts w:hint="cs"/>
          <w:rtl/>
        </w:rPr>
        <w:t xml:space="preserve"> </w:t>
      </w:r>
      <w:r w:rsidR="00D50A73">
        <w:rPr>
          <w:rFonts w:hint="cs"/>
          <w:rtl/>
        </w:rPr>
        <w:t xml:space="preserve">מוצרים </w:t>
      </w:r>
      <w:r w:rsidR="00786607">
        <w:rPr>
          <w:rFonts w:hint="cs"/>
          <w:rtl/>
        </w:rPr>
        <w:t>ושירותים נלווים</w:t>
      </w:r>
      <w:r w:rsidR="00D32B55">
        <w:rPr>
          <w:rFonts w:hint="cs"/>
          <w:rtl/>
        </w:rPr>
        <w:t xml:space="preserve"> עבור משרדי הממשלה</w:t>
      </w:r>
      <w:r>
        <w:rPr>
          <w:rFonts w:hint="cs"/>
          <w:rtl/>
        </w:rPr>
        <w:t xml:space="preserve"> (להלן: </w:t>
      </w:r>
      <w:r w:rsidR="00A74708">
        <w:rPr>
          <w:rFonts w:hint="cs"/>
          <w:rtl/>
        </w:rPr>
        <w:t>"</w:t>
      </w:r>
      <w:r w:rsidRPr="00CC598A">
        <w:rPr>
          <w:rFonts w:hint="cs"/>
          <w:b/>
          <w:bCs/>
          <w:rtl/>
        </w:rPr>
        <w:t>המכרז</w:t>
      </w:r>
      <w:r w:rsidR="00A74708">
        <w:rPr>
          <w:rFonts w:hint="cs"/>
          <w:rtl/>
        </w:rPr>
        <w:t>"</w:t>
      </w:r>
      <w:r>
        <w:rPr>
          <w:rFonts w:hint="cs"/>
          <w:rtl/>
        </w:rPr>
        <w:t>), שנועד לאפשר ל</w:t>
      </w:r>
      <w:r w:rsidRPr="000626ED">
        <w:rPr>
          <w:rFonts w:hint="cs"/>
          <w:rtl/>
        </w:rPr>
        <w:t>משרדי הממשלה, יחידות סמך ממשלתיות וכן גופים נלווים המפורטים להלן ב</w:t>
      </w:r>
      <w:r>
        <w:rPr>
          <w:rFonts w:hint="cs"/>
          <w:rtl/>
        </w:rPr>
        <w:t>מסמכי המכרז</w:t>
      </w:r>
      <w:r w:rsidRPr="000626ED">
        <w:rPr>
          <w:rFonts w:hint="cs"/>
          <w:rtl/>
        </w:rPr>
        <w:t xml:space="preserve"> (</w:t>
      </w:r>
      <w:r>
        <w:rPr>
          <w:rFonts w:hint="cs"/>
          <w:rtl/>
        </w:rPr>
        <w:t xml:space="preserve">להלן: </w:t>
      </w:r>
      <w:r w:rsidR="00A74708">
        <w:rPr>
          <w:rFonts w:hint="cs"/>
          <w:rtl/>
        </w:rPr>
        <w:t>"</w:t>
      </w:r>
      <w:r w:rsidRPr="00CC598A">
        <w:rPr>
          <w:rFonts w:hint="cs"/>
          <w:b/>
          <w:bCs/>
          <w:rtl/>
        </w:rPr>
        <w:t>המזמינים</w:t>
      </w:r>
      <w:r w:rsidR="00A74708">
        <w:rPr>
          <w:rFonts w:hint="cs"/>
          <w:b/>
          <w:bCs/>
          <w:rtl/>
        </w:rPr>
        <w:t>"</w:t>
      </w:r>
      <w:r w:rsidRPr="000626ED">
        <w:rPr>
          <w:rFonts w:hint="cs"/>
          <w:rtl/>
        </w:rPr>
        <w:t>), לרכוש</w:t>
      </w:r>
      <w:r>
        <w:rPr>
          <w:rFonts w:hint="cs"/>
          <w:rtl/>
        </w:rPr>
        <w:t xml:space="preserve"> </w:t>
      </w:r>
      <w:r w:rsidR="00786607">
        <w:rPr>
          <w:rFonts w:hint="cs"/>
          <w:rtl/>
        </w:rPr>
        <w:t>שעוני נוכחות, ציוד נוסף</w:t>
      </w:r>
      <w:r>
        <w:rPr>
          <w:rFonts w:hint="cs"/>
          <w:rtl/>
        </w:rPr>
        <w:t xml:space="preserve"> ושירותים נלווים רלוונטיים </w:t>
      </w:r>
      <w:r w:rsidRPr="000626ED">
        <w:rPr>
          <w:rFonts w:hint="cs"/>
          <w:rtl/>
        </w:rPr>
        <w:t>(</w:t>
      </w:r>
      <w:r>
        <w:rPr>
          <w:rFonts w:hint="cs"/>
          <w:rtl/>
        </w:rPr>
        <w:t>להלן:</w:t>
      </w:r>
      <w:r w:rsidR="00A74708">
        <w:rPr>
          <w:rFonts w:hint="cs"/>
          <w:rtl/>
        </w:rPr>
        <w:t>"</w:t>
      </w:r>
      <w:r>
        <w:rPr>
          <w:rFonts w:hint="cs"/>
        </w:rPr>
        <w:t xml:space="preserve"> </w:t>
      </w:r>
      <w:r w:rsidR="00786607">
        <w:rPr>
          <w:rFonts w:hint="cs"/>
          <w:b/>
          <w:bCs/>
          <w:rtl/>
        </w:rPr>
        <w:t>השעונים</w:t>
      </w:r>
      <w:r w:rsidR="0036437F">
        <w:rPr>
          <w:rFonts w:hint="cs"/>
          <w:b/>
          <w:bCs/>
          <w:rtl/>
        </w:rPr>
        <w:t>,</w:t>
      </w:r>
      <w:r>
        <w:rPr>
          <w:rFonts w:hint="cs"/>
          <w:b/>
          <w:bCs/>
          <w:rtl/>
        </w:rPr>
        <w:t xml:space="preserve"> </w:t>
      </w:r>
      <w:r w:rsidRPr="00CC598A">
        <w:rPr>
          <w:rFonts w:hint="cs"/>
          <w:b/>
          <w:bCs/>
          <w:rtl/>
        </w:rPr>
        <w:t>הציוד</w:t>
      </w:r>
      <w:r w:rsidR="0036437F">
        <w:rPr>
          <w:rFonts w:hint="cs"/>
          <w:b/>
          <w:bCs/>
          <w:rtl/>
        </w:rPr>
        <w:t xml:space="preserve">, </w:t>
      </w:r>
      <w:r w:rsidRPr="00CC598A">
        <w:rPr>
          <w:rFonts w:hint="cs"/>
          <w:b/>
          <w:bCs/>
          <w:rtl/>
        </w:rPr>
        <w:t xml:space="preserve">המוצרים </w:t>
      </w:r>
      <w:r>
        <w:rPr>
          <w:rFonts w:hint="cs"/>
          <w:b/>
          <w:bCs/>
          <w:rtl/>
        </w:rPr>
        <w:t xml:space="preserve">או </w:t>
      </w:r>
      <w:r w:rsidRPr="00CC598A">
        <w:rPr>
          <w:rFonts w:hint="cs"/>
          <w:b/>
          <w:bCs/>
          <w:rtl/>
        </w:rPr>
        <w:t>השירותים</w:t>
      </w:r>
      <w:r w:rsidR="00A74708">
        <w:rPr>
          <w:rFonts w:hint="cs"/>
          <w:rtl/>
        </w:rPr>
        <w:t>" בהתאם לעניין</w:t>
      </w:r>
      <w:r w:rsidRPr="000626ED">
        <w:rPr>
          <w:rFonts w:hint="cs"/>
          <w:rtl/>
        </w:rPr>
        <w:t>)</w:t>
      </w:r>
      <w:r>
        <w:rPr>
          <w:rFonts w:hint="cs"/>
          <w:rtl/>
        </w:rPr>
        <w:t>, הכול כמפורט במסמכי המכרז.</w:t>
      </w:r>
      <w:bookmarkEnd w:id="273"/>
      <w:r w:rsidR="005E1DA0">
        <w:rPr>
          <w:rFonts w:hint="cs"/>
          <w:rtl/>
        </w:rPr>
        <w:t xml:space="preserve"> </w:t>
      </w:r>
    </w:p>
    <w:p w14:paraId="5372047B" w14:textId="0D848D02" w:rsidR="00C40CAE" w:rsidRDefault="00C40CAE" w:rsidP="00004A1B">
      <w:pPr>
        <w:pStyle w:val="2-0"/>
      </w:pPr>
      <w:bookmarkStart w:id="274" w:name="_Toc69303282"/>
      <w:r>
        <w:rPr>
          <w:rFonts w:hint="cs"/>
          <w:rtl/>
        </w:rPr>
        <w:t xml:space="preserve">השעונים משמשים </w:t>
      </w:r>
      <w:r w:rsidR="00BC60F1">
        <w:rPr>
          <w:rFonts w:hint="cs"/>
          <w:rtl/>
        </w:rPr>
        <w:t xml:space="preserve">בין היתר </w:t>
      </w:r>
      <w:r>
        <w:rPr>
          <w:rFonts w:hint="cs"/>
          <w:rtl/>
        </w:rPr>
        <w:t>לרישום נוכחות</w:t>
      </w:r>
      <w:r w:rsidR="0055533D">
        <w:rPr>
          <w:rFonts w:hint="cs"/>
          <w:rtl/>
        </w:rPr>
        <w:t>, משמרות</w:t>
      </w:r>
      <w:r>
        <w:rPr>
          <w:rFonts w:hint="cs"/>
          <w:rtl/>
        </w:rPr>
        <w:t xml:space="preserve"> והסעדה של עובדים ואנשים נוספים אשר המזמין מאשר להם להשתמש בשעוני הנוכחות (</w:t>
      </w:r>
      <w:r w:rsidR="00594A4F">
        <w:rPr>
          <w:rFonts w:hint="cs"/>
          <w:rtl/>
        </w:rPr>
        <w:t>בין היתר</w:t>
      </w:r>
      <w:r>
        <w:rPr>
          <w:rFonts w:hint="cs"/>
          <w:rtl/>
        </w:rPr>
        <w:t xml:space="preserve"> עובדי קבלן, נותני שירותי מיחשוב ועוד).</w:t>
      </w:r>
      <w:r>
        <w:rPr>
          <w:rtl/>
        </w:rPr>
        <w:br/>
      </w:r>
      <w:r>
        <w:rPr>
          <w:rFonts w:hint="cs"/>
          <w:rtl/>
        </w:rPr>
        <w:t xml:space="preserve">במשרדים </w:t>
      </w:r>
      <w:r w:rsidR="00BC60F1">
        <w:rPr>
          <w:rFonts w:hint="cs"/>
          <w:rtl/>
        </w:rPr>
        <w:t>בהם מערכת הנוכחות הינה</w:t>
      </w:r>
      <w:r>
        <w:rPr>
          <w:rFonts w:hint="cs"/>
          <w:rtl/>
        </w:rPr>
        <w:t xml:space="preserve"> מערכת מרכב</w:t>
      </w:r>
      <w:r w:rsidR="00BC60F1">
        <w:rPr>
          <w:rFonts w:hint="cs"/>
          <w:rtl/>
        </w:rPr>
        <w:t xml:space="preserve">"ה, </w:t>
      </w:r>
      <w:r>
        <w:rPr>
          <w:rFonts w:hint="cs"/>
          <w:rtl/>
        </w:rPr>
        <w:t>איסוף נתוני השעון נעשה ע"י מערכת מרכב"ה, עבור כל המשרדים העובדים מולה.</w:t>
      </w:r>
      <w:r w:rsidR="00BC60F1">
        <w:rPr>
          <w:rFonts w:hint="cs"/>
          <w:rtl/>
        </w:rPr>
        <w:t xml:space="preserve"> </w:t>
      </w:r>
      <w:r>
        <w:rPr>
          <w:rFonts w:hint="cs"/>
          <w:rtl/>
        </w:rPr>
        <w:t xml:space="preserve">ישנם משרדים </w:t>
      </w:r>
      <w:r w:rsidR="00BC60F1">
        <w:rPr>
          <w:rFonts w:hint="cs"/>
          <w:rtl/>
        </w:rPr>
        <w:t>בהם מערכת הנוכחות אינה מערכת מרכב"ה</w:t>
      </w:r>
      <w:r>
        <w:rPr>
          <w:rFonts w:hint="cs"/>
          <w:rtl/>
        </w:rPr>
        <w:t>. במשרדים אלה ק</w:t>
      </w:r>
      <w:r w:rsidR="00BC60F1">
        <w:rPr>
          <w:rFonts w:hint="cs"/>
          <w:rtl/>
        </w:rPr>
        <w:t xml:space="preserve">יימות מערכות שונות ואיסוף נתוני </w:t>
      </w:r>
      <w:r>
        <w:rPr>
          <w:rFonts w:hint="cs"/>
          <w:rtl/>
        </w:rPr>
        <w:t xml:space="preserve">השעון ייעשה באופן שיוגדר </w:t>
      </w:r>
      <w:r w:rsidR="00BC60F1">
        <w:rPr>
          <w:rFonts w:hint="cs"/>
          <w:rtl/>
        </w:rPr>
        <w:t xml:space="preserve">בין הספק </w:t>
      </w:r>
      <w:r>
        <w:rPr>
          <w:rFonts w:hint="cs"/>
          <w:rtl/>
        </w:rPr>
        <w:t>מול כל משרד.</w:t>
      </w:r>
      <w:bookmarkEnd w:id="274"/>
    </w:p>
    <w:p w14:paraId="5822B28E" w14:textId="76303D05" w:rsidR="00322050" w:rsidRDefault="00322050" w:rsidP="00004A1B">
      <w:pPr>
        <w:pStyle w:val="2-0"/>
      </w:pPr>
      <w:bookmarkStart w:id="275" w:name="_Toc69303283"/>
      <w:r>
        <w:rPr>
          <w:rFonts w:hint="cs"/>
          <w:rtl/>
        </w:rPr>
        <w:t>מסמכי המכרז מחולקים לפרקים, כמפורט להלן:</w:t>
      </w:r>
      <w:bookmarkEnd w:id="275"/>
    </w:p>
    <w:p w14:paraId="4628E38D" w14:textId="517AF8BB" w:rsidR="00322050" w:rsidRDefault="00322050" w:rsidP="00F45D35">
      <w:pPr>
        <w:pStyle w:val="3-"/>
        <w:rPr>
          <w:rtl/>
        </w:rPr>
      </w:pPr>
      <w:r w:rsidRPr="00CC598A">
        <w:rPr>
          <w:rFonts w:hint="cs"/>
          <w:rtl/>
        </w:rPr>
        <w:t xml:space="preserve">פרק </w:t>
      </w:r>
      <w:r w:rsidR="00152E58">
        <w:rPr>
          <w:rtl/>
        </w:rPr>
        <w:fldChar w:fldCharType="begin"/>
      </w:r>
      <w:r w:rsidR="00152E58">
        <w:rPr>
          <w:rtl/>
        </w:rPr>
        <w:instrText xml:space="preserve"> </w:instrText>
      </w:r>
      <w:r w:rsidR="00152E58">
        <w:rPr>
          <w:rFonts w:hint="cs"/>
        </w:rPr>
        <w:instrText>REF</w:instrText>
      </w:r>
      <w:r w:rsidR="00152E58">
        <w:rPr>
          <w:rFonts w:hint="cs"/>
          <w:rtl/>
        </w:rPr>
        <w:instrText xml:space="preserve"> _</w:instrText>
      </w:r>
      <w:r w:rsidR="00152E58">
        <w:rPr>
          <w:rFonts w:hint="cs"/>
        </w:rPr>
        <w:instrText>Ref3367880 \r \h</w:instrText>
      </w:r>
      <w:r w:rsidR="00152E58">
        <w:rPr>
          <w:rtl/>
        </w:rPr>
        <w:instrText xml:space="preserve"> </w:instrText>
      </w:r>
      <w:r w:rsidR="00152E58">
        <w:rPr>
          <w:rtl/>
        </w:rPr>
      </w:r>
      <w:r w:rsidR="00152E58">
        <w:rPr>
          <w:rtl/>
        </w:rPr>
        <w:fldChar w:fldCharType="separate"/>
      </w:r>
      <w:r w:rsidR="00266BEA">
        <w:rPr>
          <w:cs/>
        </w:rPr>
        <w:t>‎</w:t>
      </w:r>
      <w:r w:rsidR="00266BEA">
        <w:t>1</w:t>
      </w:r>
      <w:r w:rsidR="00152E58">
        <w:rPr>
          <w:rtl/>
        </w:rPr>
        <w:fldChar w:fldCharType="end"/>
      </w:r>
      <w:r>
        <w:rPr>
          <w:rFonts w:hint="cs"/>
          <w:rtl/>
        </w:rPr>
        <w:t xml:space="preserve"> </w:t>
      </w:r>
      <w:del w:id="276" w:author="." w:date="2021-05-20T11:15:00Z">
        <w:r>
          <w:rPr>
            <w:rtl/>
          </w:rPr>
          <w:delText>–</w:delText>
        </w:r>
      </w:del>
      <w:ins w:id="277" w:author="." w:date="2021-05-20T11:15:00Z">
        <w:r w:rsidR="00F45D35" w:rsidRPr="00F45D35">
          <w:rPr>
            <w:rFonts w:hint="cs"/>
            <w:b w:val="0"/>
            <w:bCs w:val="0"/>
            <w:rtl/>
          </w:rPr>
          <w:t>-</w:t>
        </w:r>
      </w:ins>
      <w:r>
        <w:rPr>
          <w:rFonts w:hint="cs"/>
          <w:rtl/>
        </w:rPr>
        <w:t xml:space="preserve"> </w:t>
      </w:r>
      <w:r w:rsidRPr="00F45D35">
        <w:rPr>
          <w:rFonts w:hint="cs"/>
          <w:b w:val="0"/>
          <w:bCs w:val="0"/>
          <w:rtl/>
        </w:rPr>
        <w:t>ההליך המכרזי, תנאי ההשתתפות והתנאים לזכייה במכרז.</w:t>
      </w:r>
    </w:p>
    <w:p w14:paraId="29AE7CA1" w14:textId="75A50050" w:rsidR="00322050" w:rsidRPr="00732EEE" w:rsidRDefault="00322050" w:rsidP="00F45D35">
      <w:pPr>
        <w:pStyle w:val="3-0"/>
        <w:rPr>
          <w:rtl/>
        </w:rPr>
      </w:pPr>
      <w:del w:id="278" w:author="." w:date="2021-05-20T11:15:00Z">
        <w:r w:rsidRPr="00CC598A">
          <w:rPr>
            <w:rFonts w:hint="cs"/>
            <w:b/>
            <w:bCs/>
            <w:rtl/>
          </w:rPr>
          <w:delText>פרק</w:delText>
        </w:r>
        <w:r w:rsidR="00940773">
          <w:rPr>
            <w:rFonts w:hint="cs"/>
            <w:b/>
            <w:bCs/>
            <w:rtl/>
          </w:rPr>
          <w:delText>2</w:delText>
        </w:r>
        <w:r>
          <w:rPr>
            <w:rFonts w:hint="cs"/>
            <w:rtl/>
          </w:rPr>
          <w:delText xml:space="preserve"> </w:delText>
        </w:r>
        <w:r>
          <w:rPr>
            <w:rtl/>
          </w:rPr>
          <w:delText>–</w:delText>
        </w:r>
      </w:del>
      <w:ins w:id="279" w:author="." w:date="2021-05-20T11:15:00Z">
        <w:r w:rsidRPr="00CC598A">
          <w:rPr>
            <w:rFonts w:hint="cs"/>
            <w:b/>
            <w:bCs/>
            <w:rtl/>
          </w:rPr>
          <w:t>פרק</w:t>
        </w:r>
        <w:r w:rsidR="00F71172">
          <w:rPr>
            <w:rFonts w:hint="cs"/>
            <w:b/>
            <w:bCs/>
            <w:rtl/>
          </w:rPr>
          <w:t xml:space="preserve"> </w:t>
        </w:r>
        <w:r w:rsidR="00940773">
          <w:rPr>
            <w:rFonts w:hint="cs"/>
            <w:b/>
            <w:bCs/>
            <w:rtl/>
          </w:rPr>
          <w:t>2</w:t>
        </w:r>
        <w:r>
          <w:rPr>
            <w:rFonts w:hint="cs"/>
            <w:rtl/>
          </w:rPr>
          <w:t xml:space="preserve"> </w:t>
        </w:r>
        <w:r w:rsidR="00F45D35">
          <w:rPr>
            <w:rFonts w:hint="cs"/>
            <w:rtl/>
          </w:rPr>
          <w:t>-</w:t>
        </w:r>
      </w:ins>
      <w:r>
        <w:rPr>
          <w:rFonts w:hint="cs"/>
          <w:rtl/>
        </w:rPr>
        <w:t xml:space="preserve"> חוברת ההצעה, אשר תוגש על ידי מציע המתמודד במכרז.</w:t>
      </w:r>
      <w:r w:rsidRPr="00732EEE">
        <w:rPr>
          <w:rFonts w:hint="cs"/>
          <w:rtl/>
        </w:rPr>
        <w:t xml:space="preserve"> </w:t>
      </w:r>
    </w:p>
    <w:p w14:paraId="25EFEF40" w14:textId="5609E9DB" w:rsidR="00322050" w:rsidRDefault="00322050" w:rsidP="00F45D35">
      <w:pPr>
        <w:pStyle w:val="3-0"/>
        <w:rPr>
          <w:rtl/>
        </w:rPr>
      </w:pPr>
      <w:del w:id="280" w:author="." w:date="2021-05-20T11:15:00Z">
        <w:r w:rsidRPr="004A2AFE">
          <w:rPr>
            <w:rFonts w:hint="eastAsia"/>
            <w:b/>
            <w:bCs/>
            <w:rtl/>
          </w:rPr>
          <w:delText>פרק</w:delText>
        </w:r>
        <w:r w:rsidRPr="004A2AFE">
          <w:rPr>
            <w:b/>
            <w:bCs/>
            <w:rtl/>
          </w:rPr>
          <w:delText xml:space="preserve"> </w:delText>
        </w:r>
        <w:r w:rsidR="00940773" w:rsidRPr="004A2AFE">
          <w:rPr>
            <w:b/>
            <w:bCs/>
            <w:rtl/>
          </w:rPr>
          <w:fldChar w:fldCharType="begin"/>
        </w:r>
        <w:r w:rsidR="00940773" w:rsidRPr="004A2AFE">
          <w:rPr>
            <w:b/>
            <w:bCs/>
            <w:rtl/>
          </w:rPr>
          <w:delInstrText xml:space="preserve"> </w:delInstrText>
        </w:r>
        <w:r w:rsidR="00940773" w:rsidRPr="004A2AFE">
          <w:rPr>
            <w:b/>
            <w:bCs/>
          </w:rPr>
          <w:delInstrText>REF</w:delInstrText>
        </w:r>
        <w:r w:rsidR="00940773" w:rsidRPr="004A2AFE">
          <w:rPr>
            <w:b/>
            <w:bCs/>
            <w:rtl/>
          </w:rPr>
          <w:delInstrText xml:space="preserve"> _</w:delInstrText>
        </w:r>
        <w:r w:rsidR="00940773" w:rsidRPr="004A2AFE">
          <w:rPr>
            <w:b/>
            <w:bCs/>
          </w:rPr>
          <w:delInstrText>Ref536604996 \r \h</w:delInstrText>
        </w:r>
        <w:r w:rsidR="00940773" w:rsidRPr="004A2AFE">
          <w:rPr>
            <w:b/>
            <w:bCs/>
            <w:rtl/>
          </w:rPr>
          <w:delInstrText xml:space="preserve">  \* </w:delInstrText>
        </w:r>
        <w:r w:rsidR="00940773" w:rsidRPr="004A2AFE">
          <w:rPr>
            <w:b/>
            <w:bCs/>
          </w:rPr>
          <w:delInstrText>MERGEFORMAT</w:delInstrText>
        </w:r>
        <w:r w:rsidR="00940773" w:rsidRPr="004A2AFE">
          <w:rPr>
            <w:b/>
            <w:bCs/>
            <w:rtl/>
          </w:rPr>
          <w:delInstrText xml:space="preserve"> </w:delInstrText>
        </w:r>
        <w:r w:rsidR="00940773" w:rsidRPr="004A2AFE">
          <w:rPr>
            <w:b/>
            <w:bCs/>
            <w:rtl/>
          </w:rPr>
        </w:r>
        <w:r w:rsidR="00940773" w:rsidRPr="004A2AFE">
          <w:rPr>
            <w:b/>
            <w:bCs/>
            <w:rtl/>
          </w:rPr>
          <w:fldChar w:fldCharType="separate"/>
        </w:r>
        <w:r w:rsidR="008216C2">
          <w:rPr>
            <w:b/>
            <w:bCs/>
            <w:cs/>
          </w:rPr>
          <w:delText>‎</w:delText>
        </w:r>
        <w:r w:rsidR="008216C2">
          <w:rPr>
            <w:b/>
            <w:bCs/>
          </w:rPr>
          <w:delText>0</w:delText>
        </w:r>
        <w:r w:rsidR="00940773" w:rsidRPr="004A2AFE">
          <w:rPr>
            <w:b/>
            <w:bCs/>
            <w:rtl/>
          </w:rPr>
          <w:fldChar w:fldCharType="end"/>
        </w:r>
        <w:r w:rsidR="00940773">
          <w:rPr>
            <w:rFonts w:hint="cs"/>
            <w:rtl/>
          </w:rPr>
          <w:delText xml:space="preserve"> </w:delText>
        </w:r>
        <w:r>
          <w:rPr>
            <w:rtl/>
          </w:rPr>
          <w:delText>–</w:delText>
        </w:r>
      </w:del>
      <w:ins w:id="281" w:author="." w:date="2021-05-20T11:15:00Z">
        <w:r w:rsidR="00F45D35">
          <w:rPr>
            <w:rFonts w:hint="cs"/>
            <w:b/>
            <w:bCs/>
            <w:rtl/>
          </w:rPr>
          <w:t xml:space="preserve">פרק 3 </w:t>
        </w:r>
        <w:r w:rsidR="00F45D35" w:rsidRPr="00F45D35">
          <w:rPr>
            <w:rFonts w:hint="cs"/>
            <w:rtl/>
          </w:rPr>
          <w:t>-</w:t>
        </w:r>
      </w:ins>
      <w:r>
        <w:rPr>
          <w:rFonts w:hint="cs"/>
          <w:rtl/>
        </w:rPr>
        <w:t xml:space="preserve"> אופן ביצוע ומימוש ההתקשרות על ידי הספק הזוכה. </w:t>
      </w:r>
    </w:p>
    <w:p w14:paraId="00BA3E06" w14:textId="555D6CDF" w:rsidR="00322050" w:rsidRDefault="00322050" w:rsidP="00F45D35">
      <w:pPr>
        <w:pStyle w:val="3-0"/>
      </w:pPr>
      <w:del w:id="282" w:author="." w:date="2021-05-20T11:15:00Z">
        <w:r w:rsidRPr="004A2AFE">
          <w:rPr>
            <w:rFonts w:hint="eastAsia"/>
            <w:b/>
            <w:bCs/>
            <w:rtl/>
          </w:rPr>
          <w:delText>פרק</w:delText>
        </w:r>
        <w:r w:rsidRPr="004A2AFE">
          <w:rPr>
            <w:b/>
            <w:bCs/>
            <w:rtl/>
          </w:rPr>
          <w:delText xml:space="preserve"> </w:delText>
        </w:r>
        <w:r w:rsidR="00940773" w:rsidRPr="004A2AFE">
          <w:rPr>
            <w:b/>
            <w:bCs/>
            <w:rtl/>
          </w:rPr>
          <w:fldChar w:fldCharType="begin"/>
        </w:r>
        <w:r w:rsidR="00940773" w:rsidRPr="004A2AFE">
          <w:rPr>
            <w:b/>
            <w:bCs/>
            <w:rtl/>
          </w:rPr>
          <w:delInstrText xml:space="preserve"> </w:delInstrText>
        </w:r>
        <w:r w:rsidR="00940773" w:rsidRPr="004A2AFE">
          <w:rPr>
            <w:b/>
            <w:bCs/>
          </w:rPr>
          <w:delInstrText>REF</w:delInstrText>
        </w:r>
        <w:r w:rsidR="00940773" w:rsidRPr="004A2AFE">
          <w:rPr>
            <w:b/>
            <w:bCs/>
            <w:rtl/>
          </w:rPr>
          <w:delInstrText xml:space="preserve"> _</w:delInstrText>
        </w:r>
        <w:r w:rsidR="00940773" w:rsidRPr="004A2AFE">
          <w:rPr>
            <w:b/>
            <w:bCs/>
          </w:rPr>
          <w:delInstrText>Ref536609778 \r \h</w:delInstrText>
        </w:r>
        <w:r w:rsidR="00940773" w:rsidRPr="004A2AFE">
          <w:rPr>
            <w:b/>
            <w:bCs/>
            <w:rtl/>
          </w:rPr>
          <w:delInstrText xml:space="preserve">  \* </w:delInstrText>
        </w:r>
        <w:r w:rsidR="00940773" w:rsidRPr="004A2AFE">
          <w:rPr>
            <w:b/>
            <w:bCs/>
          </w:rPr>
          <w:delInstrText>MERGEFORMAT</w:delInstrText>
        </w:r>
        <w:r w:rsidR="00940773" w:rsidRPr="004A2AFE">
          <w:rPr>
            <w:b/>
            <w:bCs/>
            <w:rtl/>
          </w:rPr>
          <w:delInstrText xml:space="preserve"> </w:delInstrText>
        </w:r>
        <w:r w:rsidR="00940773" w:rsidRPr="004A2AFE">
          <w:rPr>
            <w:b/>
            <w:bCs/>
            <w:rtl/>
          </w:rPr>
        </w:r>
        <w:r w:rsidR="00940773" w:rsidRPr="004A2AFE">
          <w:rPr>
            <w:b/>
            <w:bCs/>
            <w:rtl/>
          </w:rPr>
          <w:fldChar w:fldCharType="separate"/>
        </w:r>
        <w:r w:rsidR="008216C2">
          <w:rPr>
            <w:b/>
            <w:bCs/>
            <w:cs/>
          </w:rPr>
          <w:delText>‎</w:delText>
        </w:r>
        <w:r w:rsidR="008216C2">
          <w:rPr>
            <w:b/>
            <w:bCs/>
          </w:rPr>
          <w:delText>0</w:delText>
        </w:r>
        <w:r w:rsidR="00940773" w:rsidRPr="004A2AFE">
          <w:rPr>
            <w:b/>
            <w:bCs/>
            <w:rtl/>
          </w:rPr>
          <w:fldChar w:fldCharType="end"/>
        </w:r>
        <w:r w:rsidR="00940773">
          <w:rPr>
            <w:rFonts w:hint="cs"/>
            <w:rtl/>
          </w:rPr>
          <w:delText xml:space="preserve"> </w:delText>
        </w:r>
        <w:r>
          <w:rPr>
            <w:rtl/>
          </w:rPr>
          <w:delText>–</w:delText>
        </w:r>
      </w:del>
      <w:ins w:id="283" w:author="." w:date="2021-05-20T11:15:00Z">
        <w:r w:rsidRPr="004A2AFE">
          <w:rPr>
            <w:rFonts w:hint="eastAsia"/>
            <w:b/>
            <w:bCs/>
            <w:rtl/>
          </w:rPr>
          <w:t>פרק</w:t>
        </w:r>
        <w:r w:rsidRPr="004A2AFE">
          <w:rPr>
            <w:b/>
            <w:bCs/>
            <w:rtl/>
          </w:rPr>
          <w:t xml:space="preserve"> </w:t>
        </w:r>
        <w:r w:rsidR="00184850" w:rsidRPr="00F45D35">
          <w:rPr>
            <w:rFonts w:hint="cs"/>
            <w:b/>
            <w:bCs/>
            <w:rtl/>
          </w:rPr>
          <w:t>4</w:t>
        </w:r>
        <w:r w:rsidR="00940773">
          <w:rPr>
            <w:rFonts w:hint="cs"/>
            <w:rtl/>
          </w:rPr>
          <w:t xml:space="preserve"> </w:t>
        </w:r>
        <w:r w:rsidR="00F45D35">
          <w:rPr>
            <w:rFonts w:hint="cs"/>
            <w:rtl/>
          </w:rPr>
          <w:t>-</w:t>
        </w:r>
      </w:ins>
      <w:r>
        <w:rPr>
          <w:rFonts w:hint="cs"/>
          <w:rtl/>
        </w:rPr>
        <w:t xml:space="preserve"> הסכם ההתקשרות עם הספק הזוכה במכרז.</w:t>
      </w:r>
    </w:p>
    <w:p w14:paraId="03EA2282" w14:textId="77777777" w:rsidR="00322050" w:rsidRDefault="00322050" w:rsidP="00004A1B">
      <w:pPr>
        <w:pStyle w:val="2-0"/>
        <w:rPr>
          <w:rtl/>
        </w:rPr>
      </w:pPr>
      <w:bookmarkStart w:id="284" w:name="_Toc69303284"/>
      <w:bookmarkStart w:id="285" w:name="_Ref533109681"/>
      <w:r>
        <w:rPr>
          <w:rFonts w:hint="cs"/>
          <w:rtl/>
        </w:rPr>
        <w:t>כמפורט במסמכי ה</w:t>
      </w:r>
      <w:r>
        <w:rPr>
          <w:rtl/>
        </w:rPr>
        <w:t>מכרז</w:t>
      </w:r>
      <w:r>
        <w:rPr>
          <w:rFonts w:hint="cs"/>
          <w:rtl/>
        </w:rPr>
        <w:t>, המכרז כולל</w:t>
      </w:r>
      <w:r>
        <w:rPr>
          <w:rtl/>
        </w:rPr>
        <w:t xml:space="preserve"> בין היתר, את השירותים הבאים</w:t>
      </w:r>
      <w:r>
        <w:rPr>
          <w:rFonts w:hint="cs"/>
          <w:rtl/>
        </w:rPr>
        <w:t xml:space="preserve"> עבור הציוד הנרכש במסגרתו</w:t>
      </w:r>
      <w:r>
        <w:rPr>
          <w:rtl/>
        </w:rPr>
        <w:t>:</w:t>
      </w:r>
      <w:bookmarkEnd w:id="284"/>
      <w:r>
        <w:rPr>
          <w:rtl/>
        </w:rPr>
        <w:t xml:space="preserve"> </w:t>
      </w:r>
    </w:p>
    <w:p w14:paraId="483A7CCA" w14:textId="77777777" w:rsidR="00786607" w:rsidRDefault="00786607" w:rsidP="00DF09D8">
      <w:pPr>
        <w:pStyle w:val="3-0"/>
      </w:pPr>
      <w:r w:rsidRPr="0080338C">
        <w:rPr>
          <w:rFonts w:hint="cs"/>
          <w:rtl/>
        </w:rPr>
        <w:t>אספק</w:t>
      </w:r>
      <w:r>
        <w:rPr>
          <w:rFonts w:hint="cs"/>
          <w:rtl/>
        </w:rPr>
        <w:t xml:space="preserve">ת </w:t>
      </w:r>
      <w:r w:rsidR="00C40CAE">
        <w:rPr>
          <w:rFonts w:hint="cs"/>
          <w:rtl/>
        </w:rPr>
        <w:t xml:space="preserve">שעוני </w:t>
      </w:r>
      <w:r>
        <w:rPr>
          <w:rFonts w:hint="cs"/>
          <w:rtl/>
        </w:rPr>
        <w:t>נוכחות וציוד נלווה</w:t>
      </w:r>
      <w:r w:rsidR="00C40CAE">
        <w:rPr>
          <w:rFonts w:hint="cs"/>
          <w:rtl/>
        </w:rPr>
        <w:t xml:space="preserve"> (ובכלל זה </w:t>
      </w:r>
      <w:r w:rsidR="004940DC">
        <w:rPr>
          <w:rFonts w:hint="cs"/>
          <w:rtl/>
        </w:rPr>
        <w:t>מארז לדווח</w:t>
      </w:r>
      <w:r w:rsidR="0081608F">
        <w:rPr>
          <w:rFonts w:hint="cs"/>
          <w:rtl/>
        </w:rPr>
        <w:t xml:space="preserve"> </w:t>
      </w:r>
      <w:r w:rsidR="00C40CAE">
        <w:rPr>
          <w:rFonts w:hint="cs"/>
          <w:rtl/>
        </w:rPr>
        <w:t>הסעדה)</w:t>
      </w:r>
      <w:r w:rsidR="008958C2">
        <w:rPr>
          <w:rFonts w:hint="cs"/>
          <w:rtl/>
        </w:rPr>
        <w:t>.</w:t>
      </w:r>
    </w:p>
    <w:p w14:paraId="06D23320" w14:textId="77777777" w:rsidR="00786607" w:rsidRDefault="00786607" w:rsidP="00DF09D8">
      <w:pPr>
        <w:pStyle w:val="3-0"/>
      </w:pPr>
      <w:r>
        <w:rPr>
          <w:rFonts w:hint="cs"/>
          <w:rtl/>
        </w:rPr>
        <w:t>התקנת שעוני נוכחות וציוד נלווה</w:t>
      </w:r>
      <w:r w:rsidR="008958C2">
        <w:rPr>
          <w:rFonts w:hint="cs"/>
          <w:rtl/>
        </w:rPr>
        <w:t>.</w:t>
      </w:r>
    </w:p>
    <w:p w14:paraId="49000FC4" w14:textId="77777777" w:rsidR="00786607" w:rsidRDefault="00786607" w:rsidP="00DF09D8">
      <w:pPr>
        <w:pStyle w:val="3-0"/>
      </w:pPr>
      <w:r>
        <w:rPr>
          <w:rFonts w:hint="cs"/>
          <w:rtl/>
        </w:rPr>
        <w:t>שירות ותחזוקה ל</w:t>
      </w:r>
      <w:r w:rsidRPr="0080338C">
        <w:rPr>
          <w:rFonts w:hint="cs"/>
          <w:rtl/>
        </w:rPr>
        <w:t>שעוני נוכחות</w:t>
      </w:r>
      <w:r>
        <w:rPr>
          <w:rFonts w:hint="cs"/>
          <w:rtl/>
        </w:rPr>
        <w:t xml:space="preserve"> ולציוד נלווה</w:t>
      </w:r>
      <w:r w:rsidR="008958C2">
        <w:rPr>
          <w:rFonts w:hint="cs"/>
          <w:rtl/>
        </w:rPr>
        <w:t>.</w:t>
      </w:r>
    </w:p>
    <w:p w14:paraId="2269B470" w14:textId="77777777" w:rsidR="00786607" w:rsidRDefault="00786607" w:rsidP="00AC75F4">
      <w:pPr>
        <w:pStyle w:val="3-0"/>
      </w:pPr>
      <w:r w:rsidRPr="0080338C">
        <w:rPr>
          <w:rFonts w:hint="cs"/>
          <w:rtl/>
        </w:rPr>
        <w:t>אספקת תוכנה תומכת</w:t>
      </w:r>
      <w:r>
        <w:rPr>
          <w:rFonts w:hint="cs"/>
          <w:rtl/>
        </w:rPr>
        <w:t xml:space="preserve"> (להלן: "</w:t>
      </w:r>
      <w:r w:rsidRPr="00ED010F">
        <w:rPr>
          <w:rFonts w:hint="eastAsia"/>
          <w:rtl/>
        </w:rPr>
        <w:t>תוכנת</w:t>
      </w:r>
      <w:r w:rsidRPr="00ED010F">
        <w:rPr>
          <w:rtl/>
        </w:rPr>
        <w:t xml:space="preserve"> </w:t>
      </w:r>
      <w:r w:rsidRPr="00ED010F">
        <w:rPr>
          <w:rFonts w:hint="eastAsia"/>
          <w:rtl/>
        </w:rPr>
        <w:t>הניהול</w:t>
      </w:r>
      <w:r>
        <w:rPr>
          <w:rFonts w:hint="cs"/>
          <w:rtl/>
        </w:rPr>
        <w:t>")</w:t>
      </w:r>
      <w:r w:rsidR="008958C2">
        <w:rPr>
          <w:rFonts w:hint="cs"/>
          <w:rtl/>
        </w:rPr>
        <w:t>.</w:t>
      </w:r>
    </w:p>
    <w:p w14:paraId="4C3BE52F" w14:textId="77777777" w:rsidR="00786607" w:rsidRDefault="00786607" w:rsidP="00DF09D8">
      <w:pPr>
        <w:pStyle w:val="3-0"/>
      </w:pPr>
      <w:r w:rsidRPr="0080338C">
        <w:rPr>
          <w:rFonts w:hint="cs"/>
          <w:rtl/>
        </w:rPr>
        <w:t>התאמת ממשקים למערכת מרכב"ה</w:t>
      </w:r>
      <w:r>
        <w:rPr>
          <w:rFonts w:hint="cs"/>
          <w:rtl/>
        </w:rPr>
        <w:t xml:space="preserve"> ו/או למערכת נוכחות אחרת הקיימת אצל המזמין</w:t>
      </w:r>
      <w:r w:rsidR="008958C2">
        <w:rPr>
          <w:rFonts w:hint="cs"/>
          <w:rtl/>
        </w:rPr>
        <w:t>.</w:t>
      </w:r>
    </w:p>
    <w:p w14:paraId="30D41444" w14:textId="77777777" w:rsidR="00786607" w:rsidRDefault="00786607" w:rsidP="00DF09D8">
      <w:pPr>
        <w:pStyle w:val="3-0"/>
      </w:pPr>
      <w:r w:rsidRPr="0080338C">
        <w:rPr>
          <w:rFonts w:hint="cs"/>
          <w:rtl/>
        </w:rPr>
        <w:t>שירותי תחזוקה</w:t>
      </w:r>
      <w:r w:rsidR="005E1DA0">
        <w:rPr>
          <w:rFonts w:hint="cs"/>
          <w:rtl/>
        </w:rPr>
        <w:t xml:space="preserve"> </w:t>
      </w:r>
      <w:r w:rsidRPr="0080338C">
        <w:rPr>
          <w:rFonts w:hint="cs"/>
          <w:rtl/>
        </w:rPr>
        <w:t>לתוכנה</w:t>
      </w:r>
      <w:r w:rsidR="005E1DA0">
        <w:rPr>
          <w:rFonts w:hint="cs"/>
          <w:rtl/>
        </w:rPr>
        <w:t xml:space="preserve"> </w:t>
      </w:r>
      <w:r>
        <w:rPr>
          <w:rFonts w:hint="cs"/>
          <w:rtl/>
        </w:rPr>
        <w:t>ולממשקים כמפורט במסמכי המכרז.</w:t>
      </w:r>
    </w:p>
    <w:p w14:paraId="531A4686" w14:textId="77777777" w:rsidR="00322050" w:rsidRDefault="00322050" w:rsidP="00DF09D8">
      <w:pPr>
        <w:pStyle w:val="3-0"/>
      </w:pPr>
      <w:r>
        <w:rPr>
          <w:rtl/>
        </w:rPr>
        <w:t xml:space="preserve">הזוכה יספק בכל אזורי השירות את המוצרים והשירותים המבוקשים למזמינים. </w:t>
      </w:r>
    </w:p>
    <w:p w14:paraId="32106A02" w14:textId="77777777" w:rsidR="00C40CAE" w:rsidRDefault="00C40CAE" w:rsidP="00927F4A">
      <w:pPr>
        <w:pStyle w:val="2-0"/>
      </w:pPr>
      <w:bookmarkStart w:id="286" w:name="_Toc69303285"/>
      <w:r>
        <w:rPr>
          <w:rFonts w:hint="cs"/>
          <w:rtl/>
        </w:rPr>
        <w:t>תקופת ההתקשרות:</w:t>
      </w:r>
      <w:bookmarkEnd w:id="286"/>
    </w:p>
    <w:p w14:paraId="3ABF94B6" w14:textId="1BC99A83" w:rsidR="00C40CAE" w:rsidRDefault="00C40CAE" w:rsidP="00004A1B">
      <w:pPr>
        <w:pStyle w:val="2-0"/>
        <w:numPr>
          <w:ilvl w:val="0"/>
          <w:numId w:val="0"/>
        </w:numPr>
        <w:ind w:left="792"/>
      </w:pPr>
      <w:bookmarkStart w:id="287" w:name="_Toc69303286"/>
      <w:r w:rsidRPr="00E03694">
        <w:rPr>
          <w:rtl/>
        </w:rPr>
        <w:t>תקופת ההתקשרות תורכב משני חלקים, תקופת רכש ותקופת ש</w:t>
      </w:r>
      <w:r w:rsidR="00A63316">
        <w:rPr>
          <w:rtl/>
        </w:rPr>
        <w:t>ירות. תקופת ההתקשרות תחל בתחילת</w:t>
      </w:r>
      <w:r w:rsidR="00A63316">
        <w:rPr>
          <w:rFonts w:hint="cs"/>
          <w:rtl/>
        </w:rPr>
        <w:t xml:space="preserve"> </w:t>
      </w:r>
      <w:r w:rsidRPr="00E03694">
        <w:rPr>
          <w:rtl/>
        </w:rPr>
        <w:t xml:space="preserve">תקופת הרכש </w:t>
      </w:r>
      <w:r w:rsidRPr="00AA26DB">
        <w:rPr>
          <w:rtl/>
        </w:rPr>
        <w:t>ותסתיים</w:t>
      </w:r>
      <w:r w:rsidRPr="00E03694">
        <w:rPr>
          <w:rtl/>
        </w:rPr>
        <w:t xml:space="preserve"> בתום תקופת השירות המאוחרת ביותר אצל מי </w:t>
      </w:r>
      <w:r>
        <w:rPr>
          <w:rtl/>
        </w:rPr>
        <w:t xml:space="preserve">מהמזמינים ואורכה המירבי הוא עד </w:t>
      </w:r>
      <w:r>
        <w:rPr>
          <w:rFonts w:hint="cs"/>
          <w:rtl/>
        </w:rPr>
        <w:t>1</w:t>
      </w:r>
      <w:r w:rsidR="00F61767">
        <w:rPr>
          <w:rFonts w:hint="cs"/>
          <w:rtl/>
        </w:rPr>
        <w:t>92</w:t>
      </w:r>
      <w:r w:rsidRPr="00E03694">
        <w:rPr>
          <w:rtl/>
        </w:rPr>
        <w:t xml:space="preserve"> חודשים ממועד תחילת ההתקשרות ("תקופת ההתקשרות"), כמפורט </w:t>
      </w:r>
      <w:r>
        <w:rPr>
          <w:rFonts w:hint="cs"/>
          <w:rtl/>
        </w:rPr>
        <w:t>בסעיף</w:t>
      </w:r>
      <w:r w:rsidR="0081608F">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Ref60758980 \r \h</w:instrText>
      </w:r>
      <w:r>
        <w:rPr>
          <w:rtl/>
        </w:rPr>
        <w:instrText xml:space="preserve"> </w:instrText>
      </w:r>
      <w:r>
        <w:rPr>
          <w:rtl/>
        </w:rPr>
      </w:r>
      <w:r>
        <w:rPr>
          <w:rtl/>
        </w:rPr>
        <w:fldChar w:fldCharType="separate"/>
      </w:r>
      <w:r w:rsidR="00DE59AB">
        <w:rPr>
          <w:cs/>
        </w:rPr>
        <w:t>‎</w:t>
      </w:r>
      <w:r w:rsidR="00DE59AB">
        <w:t>3.3</w:t>
      </w:r>
      <w:r>
        <w:rPr>
          <w:rtl/>
        </w:rPr>
        <w:fldChar w:fldCharType="end"/>
      </w:r>
      <w:r>
        <w:rPr>
          <w:rFonts w:hint="cs"/>
          <w:rtl/>
        </w:rPr>
        <w:t xml:space="preserve"> </w:t>
      </w:r>
      <w:r w:rsidRPr="00E03694">
        <w:rPr>
          <w:rtl/>
        </w:rPr>
        <w:t>להלן</w:t>
      </w:r>
      <w:r>
        <w:rPr>
          <w:rFonts w:hint="cs"/>
          <w:rtl/>
        </w:rPr>
        <w:t>.</w:t>
      </w:r>
      <w:bookmarkEnd w:id="287"/>
    </w:p>
    <w:p w14:paraId="62B8D69E" w14:textId="49279694" w:rsidR="00322050" w:rsidRDefault="00322050" w:rsidP="00927F4A">
      <w:pPr>
        <w:pStyle w:val="2-0"/>
      </w:pPr>
      <w:bookmarkStart w:id="288" w:name="_Ref61255802"/>
      <w:bookmarkStart w:id="289" w:name="_Toc69303287"/>
      <w:r>
        <w:rPr>
          <w:rFonts w:hint="cs"/>
          <w:rtl/>
        </w:rPr>
        <w:t>להלן טבלת המועדים למכרז:</w:t>
      </w:r>
      <w:bookmarkEnd w:id="285"/>
      <w:bookmarkEnd w:id="288"/>
      <w:bookmarkEnd w:id="289"/>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22050" w:rsidRPr="00B63569" w14:paraId="49C0534B" w14:textId="77777777" w:rsidTr="00732EEE">
        <w:trPr>
          <w:jc w:val="center"/>
        </w:trPr>
        <w:tc>
          <w:tcPr>
            <w:tcW w:w="4229" w:type="dxa"/>
            <w:shd w:val="clear" w:color="auto" w:fill="E6E6E6"/>
            <w:vAlign w:val="center"/>
          </w:tcPr>
          <w:p w14:paraId="680E56B2" w14:textId="77777777" w:rsidR="00322050" w:rsidRPr="00FA626D" w:rsidRDefault="00322050" w:rsidP="006E4519">
            <w:pPr>
              <w:keepNext/>
              <w:spacing w:line="360" w:lineRule="auto"/>
              <w:jc w:val="center"/>
              <w:rPr>
                <w:rFonts w:ascii="David" w:hAnsi="David" w:cs="David"/>
                <w:b/>
                <w:bCs/>
                <w:rtl/>
              </w:rPr>
            </w:pPr>
            <w:r w:rsidRPr="00FA626D">
              <w:rPr>
                <w:rFonts w:ascii="David" w:hAnsi="David" w:cs="David"/>
                <w:b/>
                <w:bCs/>
                <w:rtl/>
              </w:rPr>
              <w:lastRenderedPageBreak/>
              <w:t>נושא</w:t>
            </w:r>
          </w:p>
        </w:tc>
        <w:tc>
          <w:tcPr>
            <w:tcW w:w="3628" w:type="dxa"/>
            <w:shd w:val="clear" w:color="auto" w:fill="E6E6E6"/>
            <w:vAlign w:val="center"/>
          </w:tcPr>
          <w:p w14:paraId="0920C8B4" w14:textId="77777777" w:rsidR="00322050" w:rsidRPr="00FA626D" w:rsidRDefault="00322050" w:rsidP="006E4519">
            <w:pPr>
              <w:keepNext/>
              <w:spacing w:line="360" w:lineRule="auto"/>
              <w:ind w:right="52"/>
              <w:jc w:val="center"/>
              <w:rPr>
                <w:rFonts w:ascii="David" w:hAnsi="David" w:cs="David"/>
                <w:b/>
                <w:bCs/>
                <w:rtl/>
              </w:rPr>
            </w:pPr>
            <w:r w:rsidRPr="00FA626D">
              <w:rPr>
                <w:rFonts w:ascii="David" w:hAnsi="David" w:cs="David"/>
                <w:b/>
                <w:bCs/>
                <w:rtl/>
              </w:rPr>
              <w:t>תאריך</w:t>
            </w:r>
          </w:p>
        </w:tc>
      </w:tr>
      <w:tr w:rsidR="00322050" w:rsidRPr="00B63569" w14:paraId="1EF3BFAE" w14:textId="77777777" w:rsidTr="00732EEE">
        <w:trPr>
          <w:trHeight w:val="850"/>
          <w:jc w:val="center"/>
        </w:trPr>
        <w:tc>
          <w:tcPr>
            <w:tcW w:w="4229" w:type="dxa"/>
            <w:vAlign w:val="center"/>
          </w:tcPr>
          <w:p w14:paraId="72483D09" w14:textId="77777777" w:rsidR="00322050" w:rsidRPr="00B63569" w:rsidRDefault="00322050" w:rsidP="006E4519">
            <w:pPr>
              <w:keepNext/>
              <w:spacing w:line="360" w:lineRule="auto"/>
              <w:ind w:right="160"/>
              <w:jc w:val="center"/>
              <w:rPr>
                <w:rFonts w:ascii="David" w:hAnsi="David" w:cs="David"/>
                <w:rtl/>
              </w:rPr>
            </w:pPr>
            <w:r>
              <w:rPr>
                <w:rFonts w:ascii="David" w:hAnsi="David" w:cs="David" w:hint="cs"/>
                <w:rtl/>
              </w:rPr>
              <w:t>כנס מציעים</w:t>
            </w:r>
          </w:p>
        </w:tc>
        <w:tc>
          <w:tcPr>
            <w:tcW w:w="3628" w:type="dxa"/>
            <w:vAlign w:val="center"/>
          </w:tcPr>
          <w:p w14:paraId="585A6579" w14:textId="68F0274A" w:rsidR="00322050" w:rsidRPr="00E02EF4" w:rsidRDefault="007A74AD" w:rsidP="006E4519">
            <w:pPr>
              <w:keepNext/>
              <w:spacing w:line="360" w:lineRule="auto"/>
              <w:ind w:right="52"/>
              <w:jc w:val="center"/>
              <w:rPr>
                <w:rFonts w:ascii="David" w:hAnsi="David" w:cs="David"/>
                <w:highlight w:val="yellow"/>
                <w:rtl/>
              </w:rPr>
            </w:pPr>
            <w:r w:rsidRPr="007A74AD">
              <w:rPr>
                <w:rFonts w:ascii="David" w:hAnsi="David" w:cs="David" w:hint="cs"/>
                <w:rtl/>
              </w:rPr>
              <w:t>25.4.2021</w:t>
            </w:r>
            <w:r w:rsidR="009079A3" w:rsidRPr="007A74AD">
              <w:rPr>
                <w:rFonts w:ascii="David" w:hAnsi="David" w:cs="David" w:hint="cs"/>
                <w:rtl/>
              </w:rPr>
              <w:t xml:space="preserve"> בשעה 10:00</w:t>
            </w:r>
          </w:p>
        </w:tc>
      </w:tr>
      <w:tr w:rsidR="00322050" w:rsidRPr="00B63569" w14:paraId="0B31EEAF" w14:textId="77777777" w:rsidTr="007A74AD">
        <w:trPr>
          <w:trHeight w:val="850"/>
          <w:jc w:val="center"/>
        </w:trPr>
        <w:tc>
          <w:tcPr>
            <w:tcW w:w="4229" w:type="dxa"/>
            <w:vAlign w:val="center"/>
          </w:tcPr>
          <w:p w14:paraId="080D3F32" w14:textId="77777777" w:rsidR="00322050" w:rsidRPr="00B63569" w:rsidRDefault="00322050" w:rsidP="006E4519">
            <w:pPr>
              <w:keepNext/>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28" w:type="dxa"/>
            <w:shd w:val="clear" w:color="auto" w:fill="auto"/>
            <w:vAlign w:val="center"/>
          </w:tcPr>
          <w:p w14:paraId="7F3E117D" w14:textId="6E678A02" w:rsidR="00322050" w:rsidRPr="00E02EF4" w:rsidRDefault="007A74AD" w:rsidP="006E4519">
            <w:pPr>
              <w:keepNext/>
              <w:spacing w:line="360" w:lineRule="auto"/>
              <w:ind w:right="52"/>
              <w:jc w:val="center"/>
              <w:rPr>
                <w:rFonts w:ascii="David" w:hAnsi="David" w:cs="David"/>
                <w:highlight w:val="yellow"/>
                <w:rtl/>
              </w:rPr>
            </w:pPr>
            <w:r w:rsidRPr="007A74AD">
              <w:rPr>
                <w:rFonts w:ascii="David" w:hAnsi="David" w:cs="David"/>
              </w:rPr>
              <w:t>3.5.2021</w:t>
            </w:r>
            <w:r w:rsidRPr="007A74AD">
              <w:rPr>
                <w:rFonts w:ascii="David" w:hAnsi="David" w:cs="David" w:hint="cs"/>
                <w:rtl/>
              </w:rPr>
              <w:t xml:space="preserve"> בשעה 13:00</w:t>
            </w:r>
          </w:p>
        </w:tc>
      </w:tr>
      <w:tr w:rsidR="00322050" w:rsidRPr="00B63569" w14:paraId="2C6DCF18" w14:textId="77777777" w:rsidTr="00732EEE">
        <w:trPr>
          <w:trHeight w:val="850"/>
          <w:jc w:val="center"/>
        </w:trPr>
        <w:tc>
          <w:tcPr>
            <w:tcW w:w="4229" w:type="dxa"/>
            <w:tcBorders>
              <w:bottom w:val="single" w:sz="4" w:space="0" w:color="auto"/>
            </w:tcBorders>
            <w:vAlign w:val="center"/>
          </w:tcPr>
          <w:p w14:paraId="159E763C" w14:textId="77777777" w:rsidR="00322050" w:rsidRPr="00B63569" w:rsidRDefault="00322050" w:rsidP="006E4519">
            <w:pPr>
              <w:keepNext/>
              <w:spacing w:line="360" w:lineRule="auto"/>
              <w:jc w:val="center"/>
              <w:rPr>
                <w:rFonts w:ascii="David" w:hAnsi="David" w:cs="David"/>
                <w:rtl/>
              </w:rPr>
            </w:pPr>
            <w:r w:rsidRPr="0097257D">
              <w:rPr>
                <w:rFonts w:ascii="David" w:hAnsi="David" w:cs="David"/>
                <w:rtl/>
              </w:rPr>
              <w:t>מועד מענה עורך המכרז לשאלות ההבהרה</w:t>
            </w:r>
          </w:p>
        </w:tc>
        <w:tc>
          <w:tcPr>
            <w:tcW w:w="3628" w:type="dxa"/>
            <w:tcBorders>
              <w:bottom w:val="single" w:sz="4" w:space="0" w:color="auto"/>
            </w:tcBorders>
            <w:vAlign w:val="center"/>
          </w:tcPr>
          <w:p w14:paraId="7B2A9A49" w14:textId="70516FF2" w:rsidR="00322050" w:rsidRPr="00E02EF4" w:rsidRDefault="00484206" w:rsidP="00B33683">
            <w:pPr>
              <w:keepNext/>
              <w:spacing w:line="360" w:lineRule="auto"/>
              <w:ind w:right="52"/>
              <w:jc w:val="center"/>
              <w:rPr>
                <w:rFonts w:ascii="David" w:hAnsi="David" w:cs="David"/>
                <w:highlight w:val="yellow"/>
                <w:rtl/>
              </w:rPr>
            </w:pPr>
            <w:r w:rsidRPr="00484206">
              <w:rPr>
                <w:rFonts w:ascii="David" w:hAnsi="David" w:cs="David" w:hint="cs"/>
                <w:rtl/>
              </w:rPr>
              <w:t>23.5.2021</w:t>
            </w:r>
          </w:p>
        </w:tc>
      </w:tr>
      <w:tr w:rsidR="00B33683" w:rsidRPr="00B63569" w14:paraId="261A85FB" w14:textId="77777777" w:rsidTr="00732EEE">
        <w:trPr>
          <w:trHeight w:val="850"/>
          <w:jc w:val="center"/>
        </w:trPr>
        <w:tc>
          <w:tcPr>
            <w:tcW w:w="4229" w:type="dxa"/>
            <w:tcBorders>
              <w:bottom w:val="single" w:sz="4" w:space="0" w:color="auto"/>
            </w:tcBorders>
            <w:vAlign w:val="center"/>
          </w:tcPr>
          <w:p w14:paraId="0BAE86D7" w14:textId="77777777" w:rsidR="00B33683" w:rsidRPr="0097257D" w:rsidRDefault="00B33683" w:rsidP="006E4519">
            <w:pPr>
              <w:keepNext/>
              <w:spacing w:line="360" w:lineRule="auto"/>
              <w:jc w:val="center"/>
              <w:rPr>
                <w:rFonts w:ascii="David" w:hAnsi="David" w:cs="David"/>
                <w:rtl/>
              </w:rPr>
            </w:pPr>
            <w:r>
              <w:rPr>
                <w:rFonts w:ascii="David" w:hAnsi="David" w:cs="David" w:hint="cs"/>
                <w:rtl/>
              </w:rPr>
              <w:t>מועד פתיחת תיבת המכרזים הדיגיטלית</w:t>
            </w:r>
          </w:p>
        </w:tc>
        <w:tc>
          <w:tcPr>
            <w:tcW w:w="3628" w:type="dxa"/>
            <w:tcBorders>
              <w:bottom w:val="single" w:sz="4" w:space="0" w:color="auto"/>
            </w:tcBorders>
            <w:vAlign w:val="center"/>
          </w:tcPr>
          <w:p w14:paraId="4177A5A5" w14:textId="7C267994" w:rsidR="00B33683" w:rsidRPr="00E02EF4" w:rsidRDefault="00DC577F" w:rsidP="006E4519">
            <w:pPr>
              <w:keepNext/>
              <w:spacing w:line="360" w:lineRule="auto"/>
              <w:ind w:right="52"/>
              <w:jc w:val="center"/>
              <w:rPr>
                <w:rFonts w:ascii="David" w:hAnsi="David" w:cs="David"/>
                <w:highlight w:val="yellow"/>
                <w:rtl/>
              </w:rPr>
            </w:pPr>
            <w:del w:id="290" w:author="." w:date="2021-05-20T11:15:00Z">
              <w:r>
                <w:rPr>
                  <w:rFonts w:ascii="David" w:hAnsi="David" w:cs="David" w:hint="cs"/>
                  <w:highlight w:val="yellow"/>
                  <w:rtl/>
                </w:rPr>
                <w:delText>יפורסם בעת מענה עורך המכרז לשאלות הבהרה</w:delText>
              </w:r>
            </w:del>
            <w:ins w:id="291" w:author="." w:date="2021-05-20T11:15:00Z">
              <w:r w:rsidR="002627AD" w:rsidRPr="002627AD">
                <w:rPr>
                  <w:rFonts w:ascii="David" w:hAnsi="David" w:cs="David" w:hint="cs"/>
                  <w:rtl/>
                </w:rPr>
                <w:t>23.5.2021 בשעה 9:00</w:t>
              </w:r>
            </w:ins>
          </w:p>
        </w:tc>
      </w:tr>
      <w:tr w:rsidR="00322050" w:rsidRPr="00B63569" w14:paraId="520B16C0" w14:textId="77777777" w:rsidTr="00732EEE">
        <w:trPr>
          <w:trHeight w:val="850"/>
          <w:jc w:val="center"/>
        </w:trPr>
        <w:tc>
          <w:tcPr>
            <w:tcW w:w="4229" w:type="dxa"/>
            <w:tcBorders>
              <w:bottom w:val="single" w:sz="4" w:space="0" w:color="auto"/>
            </w:tcBorders>
            <w:vAlign w:val="center"/>
          </w:tcPr>
          <w:p w14:paraId="6292BC42" w14:textId="77777777" w:rsidR="00322050" w:rsidRPr="00B63569" w:rsidRDefault="00322050" w:rsidP="006E4519">
            <w:pPr>
              <w:keepNext/>
              <w:spacing w:line="360" w:lineRule="auto"/>
              <w:ind w:right="108"/>
              <w:jc w:val="center"/>
              <w:rPr>
                <w:rFonts w:ascii="David" w:hAnsi="David" w:cs="David"/>
                <w:rtl/>
              </w:rPr>
            </w:pPr>
            <w:r w:rsidRPr="00B63569">
              <w:rPr>
                <w:rFonts w:ascii="David" w:hAnsi="David" w:cs="David"/>
                <w:rtl/>
              </w:rPr>
              <w:t>מועד אחרון להגשת הצעות בתיבת המכרזים</w:t>
            </w:r>
            <w:r w:rsidR="00DC577F">
              <w:rPr>
                <w:rFonts w:ascii="David" w:hAnsi="David" w:cs="David" w:hint="cs"/>
                <w:rtl/>
              </w:rPr>
              <w:t xml:space="preserve"> הדיגיטלית</w:t>
            </w:r>
          </w:p>
        </w:tc>
        <w:tc>
          <w:tcPr>
            <w:tcW w:w="3628" w:type="dxa"/>
            <w:tcBorders>
              <w:bottom w:val="single" w:sz="4" w:space="0" w:color="auto"/>
            </w:tcBorders>
            <w:vAlign w:val="center"/>
          </w:tcPr>
          <w:p w14:paraId="324D1428" w14:textId="6A34D6C0" w:rsidR="00322050" w:rsidRPr="009256C0" w:rsidRDefault="009256C0" w:rsidP="009256C0">
            <w:pPr>
              <w:keepNext/>
              <w:spacing w:line="360" w:lineRule="auto"/>
              <w:ind w:right="52"/>
              <w:jc w:val="center"/>
              <w:rPr>
                <w:rFonts w:ascii="David" w:hAnsi="David" w:cs="David"/>
                <w:rtl/>
              </w:rPr>
            </w:pPr>
            <w:r w:rsidRPr="009256C0">
              <w:rPr>
                <w:rFonts w:ascii="David" w:hAnsi="David" w:cs="David" w:hint="cs"/>
                <w:rtl/>
              </w:rPr>
              <w:t>6.6.2021 בשעה 13:00</w:t>
            </w:r>
          </w:p>
        </w:tc>
      </w:tr>
      <w:tr w:rsidR="00322050" w:rsidRPr="00B63569" w14:paraId="7D80823F" w14:textId="77777777" w:rsidTr="00732EEE">
        <w:trPr>
          <w:trHeight w:val="454"/>
          <w:jc w:val="center"/>
        </w:trPr>
        <w:tc>
          <w:tcPr>
            <w:tcW w:w="4229" w:type="dxa"/>
            <w:tcBorders>
              <w:top w:val="single" w:sz="4" w:space="0" w:color="auto"/>
              <w:left w:val="nil"/>
              <w:bottom w:val="nil"/>
              <w:right w:val="nil"/>
            </w:tcBorders>
            <w:vAlign w:val="center"/>
          </w:tcPr>
          <w:p w14:paraId="0E74A3E3" w14:textId="77777777" w:rsidR="00322050" w:rsidRPr="00B63569" w:rsidRDefault="00322050" w:rsidP="006E4519">
            <w:pPr>
              <w:spacing w:line="360" w:lineRule="auto"/>
              <w:ind w:right="108"/>
              <w:jc w:val="center"/>
              <w:rPr>
                <w:rFonts w:ascii="David" w:hAnsi="David" w:cs="David"/>
                <w:rtl/>
              </w:rPr>
            </w:pPr>
          </w:p>
        </w:tc>
        <w:tc>
          <w:tcPr>
            <w:tcW w:w="3628" w:type="dxa"/>
            <w:tcBorders>
              <w:top w:val="single" w:sz="4" w:space="0" w:color="auto"/>
              <w:left w:val="nil"/>
              <w:bottom w:val="nil"/>
              <w:right w:val="nil"/>
            </w:tcBorders>
            <w:vAlign w:val="center"/>
          </w:tcPr>
          <w:p w14:paraId="2BBFF0AA" w14:textId="77777777" w:rsidR="00322050" w:rsidRDefault="00322050" w:rsidP="006E4519">
            <w:pPr>
              <w:spacing w:line="360" w:lineRule="auto"/>
              <w:ind w:right="52"/>
              <w:jc w:val="center"/>
              <w:rPr>
                <w:rFonts w:ascii="David" w:hAnsi="David" w:cs="David"/>
                <w:highlight w:val="yellow"/>
                <w:rtl/>
              </w:rPr>
            </w:pPr>
          </w:p>
        </w:tc>
      </w:tr>
    </w:tbl>
    <w:p w14:paraId="46119895" w14:textId="77777777" w:rsidR="00322050" w:rsidRDefault="00322050" w:rsidP="00004A1B">
      <w:pPr>
        <w:pStyle w:val="2-0"/>
        <w:rPr>
          <w:rtl/>
        </w:rPr>
      </w:pPr>
      <w:r>
        <w:rPr>
          <w:rtl/>
        </w:rPr>
        <w:br w:type="page"/>
      </w:r>
    </w:p>
    <w:p w14:paraId="3C787575" w14:textId="5444A3C5" w:rsidR="00D24143" w:rsidRPr="00525E16" w:rsidRDefault="00D24143" w:rsidP="006E4519">
      <w:pPr>
        <w:spacing w:line="360" w:lineRule="auto"/>
        <w:rPr>
          <w:rFonts w:ascii="David" w:hAnsi="David" w:cs="David"/>
          <w:b/>
          <w:rtl/>
        </w:rPr>
        <w:sectPr w:rsidR="00D24143" w:rsidRPr="00525E16" w:rsidSect="00221EF8">
          <w:pgSz w:w="11906" w:h="16838" w:code="9"/>
          <w:pgMar w:top="1361" w:right="1191" w:bottom="1361" w:left="1191" w:header="340" w:footer="340" w:gutter="0"/>
          <w:cols w:space="708"/>
          <w:bidi/>
          <w:rtlGutter/>
          <w:docGrid w:linePitch="360"/>
        </w:sectPr>
      </w:pPr>
      <w:bookmarkStart w:id="292" w:name="_Toc520271062"/>
      <w:bookmarkStart w:id="293" w:name="_Toc516503343"/>
    </w:p>
    <w:p w14:paraId="743ED661" w14:textId="77777777" w:rsidR="00322050" w:rsidRPr="00C60D41" w:rsidRDefault="00322050" w:rsidP="00D07369">
      <w:pPr>
        <w:pStyle w:val="1-1"/>
        <w:rPr>
          <w:rtl/>
        </w:rPr>
        <w:sectPr w:rsidR="00322050" w:rsidRPr="00C60D41" w:rsidSect="00836394">
          <w:pgSz w:w="11906" w:h="16838" w:code="9"/>
          <w:pgMar w:top="1361" w:right="1191" w:bottom="1361" w:left="1191" w:header="709" w:footer="709" w:gutter="0"/>
          <w:cols w:space="708"/>
          <w:vAlign w:val="center"/>
          <w:bidi/>
          <w:rtlGutter/>
          <w:docGrid w:linePitch="360"/>
        </w:sectPr>
      </w:pPr>
      <w:bookmarkStart w:id="294" w:name="_Toc69303288"/>
      <w:bookmarkStart w:id="295" w:name="_Toc72393611"/>
      <w:bookmarkStart w:id="296" w:name="_Toc69654221"/>
      <w:r w:rsidRPr="00C60D41">
        <w:rPr>
          <w:rtl/>
        </w:rPr>
        <w:lastRenderedPageBreak/>
        <w:t>פרק 1 – הה</w:t>
      </w:r>
      <w:r w:rsidRPr="00C60D41">
        <w:rPr>
          <w:rFonts w:hint="eastAsia"/>
          <w:rtl/>
        </w:rPr>
        <w:t>ליך</w:t>
      </w:r>
      <w:r w:rsidRPr="00C60D41">
        <w:rPr>
          <w:rtl/>
        </w:rPr>
        <w:t xml:space="preserve"> </w:t>
      </w:r>
      <w:r w:rsidRPr="00C60D41">
        <w:rPr>
          <w:rFonts w:hint="eastAsia"/>
          <w:rtl/>
        </w:rPr>
        <w:t>המכרז</w:t>
      </w:r>
      <w:r w:rsidRPr="00C60D41">
        <w:rPr>
          <w:rFonts w:hint="cs"/>
          <w:rtl/>
        </w:rPr>
        <w:t>י</w:t>
      </w:r>
      <w:bookmarkEnd w:id="294"/>
      <w:bookmarkEnd w:id="295"/>
      <w:bookmarkEnd w:id="296"/>
    </w:p>
    <w:p w14:paraId="29B32F04" w14:textId="77777777" w:rsidR="00322050" w:rsidRPr="00732EEE" w:rsidRDefault="00322050" w:rsidP="00B32938">
      <w:pPr>
        <w:pStyle w:val="1-0"/>
      </w:pPr>
      <w:bookmarkStart w:id="297" w:name="_Toc536387241"/>
      <w:bookmarkStart w:id="298" w:name="_Toc536387309"/>
      <w:bookmarkStart w:id="299" w:name="_Toc536387376"/>
      <w:bookmarkStart w:id="300" w:name="_Toc536387445"/>
      <w:bookmarkStart w:id="301" w:name="_Toc530918900"/>
      <w:bookmarkStart w:id="302" w:name="_Ref536611612"/>
      <w:bookmarkStart w:id="303" w:name="_Ref3367880"/>
      <w:bookmarkStart w:id="304" w:name="_Toc69114692"/>
      <w:bookmarkStart w:id="305" w:name="_Toc69303289"/>
      <w:bookmarkStart w:id="306" w:name="_Toc72393612"/>
      <w:bookmarkStart w:id="307" w:name="_Toc69654222"/>
      <w:bookmarkEnd w:id="297"/>
      <w:bookmarkEnd w:id="298"/>
      <w:bookmarkEnd w:id="299"/>
      <w:bookmarkEnd w:id="300"/>
      <w:r w:rsidRPr="00732EEE">
        <w:rPr>
          <w:rtl/>
        </w:rPr>
        <w:lastRenderedPageBreak/>
        <w:t>ההליך המכרזי</w:t>
      </w:r>
      <w:bookmarkEnd w:id="301"/>
      <w:bookmarkEnd w:id="302"/>
      <w:bookmarkEnd w:id="303"/>
      <w:bookmarkEnd w:id="304"/>
      <w:bookmarkEnd w:id="305"/>
      <w:bookmarkEnd w:id="306"/>
      <w:bookmarkEnd w:id="307"/>
    </w:p>
    <w:p w14:paraId="5A1F75F5" w14:textId="77777777" w:rsidR="00322050" w:rsidRDefault="00322050" w:rsidP="00004A1B">
      <w:pPr>
        <w:pStyle w:val="2-"/>
      </w:pPr>
      <w:bookmarkStart w:id="308" w:name="_Toc69114693"/>
      <w:bookmarkStart w:id="309" w:name="_Toc69303290"/>
      <w:bookmarkStart w:id="310" w:name="_Toc72393613"/>
      <w:bookmarkStart w:id="311" w:name="_Toc69654223"/>
      <w:r w:rsidRPr="00004A1B">
        <w:rPr>
          <w:rFonts w:hint="eastAsia"/>
          <w:rtl/>
        </w:rPr>
        <w:t>ההליך</w:t>
      </w:r>
      <w:r w:rsidRPr="00DD3F50">
        <w:rPr>
          <w:rtl/>
        </w:rPr>
        <w:t xml:space="preserve"> </w:t>
      </w:r>
      <w:r w:rsidRPr="00DD3F50">
        <w:rPr>
          <w:rFonts w:hint="eastAsia"/>
          <w:rtl/>
        </w:rPr>
        <w:t>המכרזי</w:t>
      </w:r>
      <w:bookmarkEnd w:id="292"/>
      <w:bookmarkEnd w:id="308"/>
      <w:bookmarkEnd w:id="309"/>
      <w:bookmarkEnd w:id="310"/>
      <w:bookmarkEnd w:id="311"/>
    </w:p>
    <w:p w14:paraId="03FD191D" w14:textId="7F25BF03" w:rsidR="00322050" w:rsidRPr="00742857" w:rsidRDefault="00322050" w:rsidP="00DF09D8">
      <w:pPr>
        <w:pStyle w:val="3-"/>
      </w:pPr>
      <w:bookmarkStart w:id="312" w:name="_Toc516503345"/>
      <w:bookmarkEnd w:id="293"/>
      <w:r w:rsidRPr="00742857">
        <w:rPr>
          <w:rFonts w:hint="cs"/>
          <w:rtl/>
        </w:rPr>
        <w:t>שלבי</w:t>
      </w:r>
      <w:r w:rsidRPr="00742857">
        <w:rPr>
          <w:rtl/>
        </w:rPr>
        <w:t xml:space="preserve"> ה</w:t>
      </w:r>
      <w:bookmarkEnd w:id="312"/>
      <w:r w:rsidRPr="00742857">
        <w:rPr>
          <w:rFonts w:hint="cs"/>
          <w:rtl/>
        </w:rPr>
        <w:t>מכרז</w:t>
      </w:r>
    </w:p>
    <w:p w14:paraId="1FB93099" w14:textId="77777777" w:rsidR="00E02EF4" w:rsidRPr="00C86E61" w:rsidRDefault="00E02EF4" w:rsidP="00597FB7">
      <w:pPr>
        <w:pStyle w:val="4-"/>
      </w:pPr>
      <w:r w:rsidRPr="00C86E61">
        <w:rPr>
          <w:rFonts w:hint="cs"/>
          <w:rtl/>
        </w:rPr>
        <w:t xml:space="preserve">שלב </w:t>
      </w:r>
      <w:r w:rsidR="00575F24" w:rsidRPr="00C86E61">
        <w:rPr>
          <w:rFonts w:hint="cs"/>
          <w:rtl/>
        </w:rPr>
        <w:t>ה</w:t>
      </w:r>
      <w:r w:rsidRPr="00C86E61">
        <w:rPr>
          <w:rFonts w:hint="cs"/>
          <w:rtl/>
        </w:rPr>
        <w:t>ראשון</w:t>
      </w:r>
      <w:r w:rsidR="00575F24" w:rsidRPr="00C86E61">
        <w:rPr>
          <w:rFonts w:hint="cs"/>
          <w:rtl/>
        </w:rPr>
        <w:t xml:space="preserve"> - בו</w:t>
      </w:r>
      <w:r w:rsidRPr="00C86E61">
        <w:rPr>
          <w:rFonts w:hint="cs"/>
          <w:rtl/>
        </w:rPr>
        <w:t xml:space="preserve"> תיבדק </w:t>
      </w:r>
      <w:r w:rsidRPr="00C86E61">
        <w:rPr>
          <w:rtl/>
        </w:rPr>
        <w:t>עמיד</w:t>
      </w:r>
      <w:r w:rsidRPr="00C86E61">
        <w:rPr>
          <w:rFonts w:hint="cs"/>
          <w:rtl/>
        </w:rPr>
        <w:t>ת</w:t>
      </w:r>
      <w:r w:rsidRPr="00C86E61">
        <w:rPr>
          <w:rtl/>
        </w:rPr>
        <w:t xml:space="preserve"> המציעים בתנאי המכרז</w:t>
      </w:r>
      <w:r w:rsidRPr="00C86E61">
        <w:rPr>
          <w:rFonts w:hint="cs"/>
          <w:rtl/>
        </w:rPr>
        <w:t>,</w:t>
      </w:r>
      <w:r w:rsidRPr="00C86E61">
        <w:rPr>
          <w:rtl/>
        </w:rPr>
        <w:t xml:space="preserve"> לרבות תנאי הסף</w:t>
      </w:r>
      <w:r w:rsidR="005E1DA0" w:rsidRPr="00C86E61">
        <w:rPr>
          <w:rFonts w:hint="cs"/>
          <w:rtl/>
        </w:rPr>
        <w:t xml:space="preserve"> </w:t>
      </w:r>
      <w:r w:rsidRPr="00C86E61">
        <w:rPr>
          <w:rFonts w:hint="cs"/>
          <w:rtl/>
        </w:rPr>
        <w:t>ו</w:t>
      </w:r>
      <w:r w:rsidR="00575F24" w:rsidRPr="00C86E61">
        <w:rPr>
          <w:rFonts w:hint="cs"/>
          <w:rtl/>
        </w:rPr>
        <w:t>ה</w:t>
      </w:r>
      <w:r w:rsidRPr="00C86E61">
        <w:rPr>
          <w:rFonts w:hint="cs"/>
          <w:rtl/>
        </w:rPr>
        <w:t xml:space="preserve">דרישות </w:t>
      </w:r>
      <w:r w:rsidR="00575F24" w:rsidRPr="00C86E61">
        <w:rPr>
          <w:rFonts w:hint="cs"/>
          <w:rtl/>
        </w:rPr>
        <w:t>ה</w:t>
      </w:r>
      <w:r w:rsidRPr="00C86E61">
        <w:rPr>
          <w:rFonts w:hint="cs"/>
          <w:rtl/>
        </w:rPr>
        <w:t>מקצועיות</w:t>
      </w:r>
      <w:r w:rsidRPr="00C86E61">
        <w:rPr>
          <w:rtl/>
        </w:rPr>
        <w:t>.</w:t>
      </w:r>
    </w:p>
    <w:p w14:paraId="1E8A26DD" w14:textId="77777777" w:rsidR="00E02EF4" w:rsidRPr="00C86E61" w:rsidRDefault="00E02EF4" w:rsidP="00004A1B">
      <w:pPr>
        <w:pStyle w:val="4-"/>
        <w:rPr>
          <w:rtl/>
        </w:rPr>
      </w:pPr>
      <w:r w:rsidRPr="00C86E61">
        <w:rPr>
          <w:rtl/>
        </w:rPr>
        <w:t xml:space="preserve">בשלב השני </w:t>
      </w:r>
      <w:r w:rsidR="00575F24" w:rsidRPr="00C86E61">
        <w:rPr>
          <w:rFonts w:hint="cs"/>
          <w:rtl/>
        </w:rPr>
        <w:t>- בו תיבדקנה</w:t>
      </w:r>
      <w:r w:rsidRPr="00C86E61">
        <w:rPr>
          <w:rtl/>
        </w:rPr>
        <w:t xml:space="preserve"> הצעות המחיר של אותם מציעים אשר הצעתם עמדה בשלב הראשון</w:t>
      </w:r>
      <w:r w:rsidRPr="00C86E61">
        <w:rPr>
          <w:rFonts w:hint="cs"/>
          <w:rtl/>
        </w:rPr>
        <w:t>.</w:t>
      </w:r>
    </w:p>
    <w:p w14:paraId="3501B87D" w14:textId="7D0D0DBA" w:rsidR="00B57D12" w:rsidRPr="00C86E61" w:rsidRDefault="00B57D12" w:rsidP="00004A1B">
      <w:pPr>
        <w:pStyle w:val="4-"/>
      </w:pPr>
      <w:r w:rsidRPr="00C86E61">
        <w:rPr>
          <w:rtl/>
        </w:rPr>
        <w:t>בחירת הזוכה</w:t>
      </w:r>
      <w:r w:rsidR="00575F24" w:rsidRPr="00C86E61">
        <w:rPr>
          <w:rtl/>
        </w:rPr>
        <w:t xml:space="preserve"> </w:t>
      </w:r>
      <w:r w:rsidR="00575F24" w:rsidRPr="00C86E61">
        <w:rPr>
          <w:rFonts w:hint="cs"/>
          <w:rtl/>
        </w:rPr>
        <w:t xml:space="preserve">- בו </w:t>
      </w:r>
      <w:r w:rsidRPr="00C86E61">
        <w:rPr>
          <w:rtl/>
        </w:rPr>
        <w:t xml:space="preserve">עורך המכרז יתקשר עם </w:t>
      </w:r>
      <w:r w:rsidRPr="00C86E61">
        <w:rPr>
          <w:rFonts w:hint="cs"/>
          <w:rtl/>
        </w:rPr>
        <w:t>ה</w:t>
      </w:r>
      <w:r w:rsidRPr="00C86E61">
        <w:rPr>
          <w:rtl/>
        </w:rPr>
        <w:t xml:space="preserve">מועמד </w:t>
      </w:r>
      <w:r w:rsidRPr="00C86E61">
        <w:rPr>
          <w:rFonts w:hint="cs"/>
          <w:rtl/>
        </w:rPr>
        <w:t>לזכיי</w:t>
      </w:r>
      <w:r w:rsidRPr="00C86E61">
        <w:rPr>
          <w:rFonts w:hint="eastAsia"/>
          <w:rtl/>
        </w:rPr>
        <w:t>ה</w:t>
      </w:r>
      <w:r w:rsidRPr="00C86E61">
        <w:rPr>
          <w:rtl/>
        </w:rPr>
        <w:t xml:space="preserve"> המדורג ראשון במכרז</w:t>
      </w:r>
      <w:r w:rsidRPr="00C86E61">
        <w:rPr>
          <w:rFonts w:hint="cs"/>
          <w:rtl/>
        </w:rPr>
        <w:t>, בכפוף למילוי ההוראות המפורטות במסמכי המכרז</w:t>
      </w:r>
      <w:r w:rsidR="00EA1832" w:rsidRPr="00C86E61">
        <w:rPr>
          <w:rFonts w:hint="cs"/>
          <w:rtl/>
        </w:rPr>
        <w:t xml:space="preserve"> ובכפוף להחלטת וועדת המכרזים</w:t>
      </w:r>
      <w:r w:rsidRPr="00C86E61">
        <w:rPr>
          <w:rtl/>
        </w:rPr>
        <w:t xml:space="preserve">. </w:t>
      </w:r>
    </w:p>
    <w:p w14:paraId="1E0F62D6" w14:textId="77777777" w:rsidR="00322050" w:rsidRPr="00B63569" w:rsidRDefault="00322050" w:rsidP="00004A1B">
      <w:pPr>
        <w:pStyle w:val="2-"/>
        <w:rPr>
          <w:rtl/>
        </w:rPr>
      </w:pPr>
      <w:bookmarkStart w:id="313" w:name="_Toc69114694"/>
      <w:bookmarkStart w:id="314" w:name="_Toc69303291"/>
      <w:bookmarkStart w:id="315" w:name="_Toc72393614"/>
      <w:bookmarkStart w:id="316" w:name="_Toc69654224"/>
      <w:bookmarkStart w:id="317" w:name="_Hlk53840257"/>
      <w:r w:rsidRPr="000D6DB1">
        <w:rPr>
          <w:rtl/>
        </w:rPr>
        <w:t>תנאי</w:t>
      </w:r>
      <w:r w:rsidRPr="00B63569">
        <w:rPr>
          <w:rtl/>
        </w:rPr>
        <w:t xml:space="preserve"> סף להשתתפות במכרז</w:t>
      </w:r>
      <w:bookmarkEnd w:id="313"/>
      <w:bookmarkEnd w:id="314"/>
      <w:bookmarkEnd w:id="315"/>
      <w:bookmarkEnd w:id="316"/>
    </w:p>
    <w:p w14:paraId="4F4F73E6" w14:textId="549298DE" w:rsidR="00322050" w:rsidRPr="00732EEE" w:rsidRDefault="00322050" w:rsidP="00004A1B">
      <w:pPr>
        <w:pStyle w:val="2-0"/>
        <w:numPr>
          <w:ilvl w:val="0"/>
          <w:numId w:val="0"/>
        </w:numPr>
        <w:ind w:left="595"/>
      </w:pPr>
      <w:bookmarkStart w:id="318" w:name="_Toc69303292"/>
      <w:r w:rsidRPr="00322050">
        <w:rPr>
          <w:rtl/>
        </w:rPr>
        <w:t>רשאי להשתתף במכרז מציע אשר עומד, במועד</w:t>
      </w:r>
      <w:r w:rsidRPr="00322050">
        <w:rPr>
          <w:rFonts w:hint="cs"/>
          <w:rtl/>
        </w:rPr>
        <w:t xml:space="preserve"> ה</w:t>
      </w:r>
      <w:r w:rsidRPr="00732EEE">
        <w:rPr>
          <w:rFonts w:hint="cs"/>
          <w:rtl/>
        </w:rPr>
        <w:t>אחרון ל</w:t>
      </w:r>
      <w:r w:rsidRPr="00732EEE">
        <w:rPr>
          <w:rtl/>
        </w:rPr>
        <w:t>הגשת ההצע</w:t>
      </w:r>
      <w:r w:rsidRPr="00732EEE">
        <w:rPr>
          <w:rFonts w:hint="cs"/>
          <w:rtl/>
        </w:rPr>
        <w:t>ות</w:t>
      </w:r>
      <w:r w:rsidRPr="00732EEE">
        <w:rPr>
          <w:rtl/>
        </w:rPr>
        <w:t>,</w:t>
      </w:r>
      <w:r w:rsidRPr="00732EEE">
        <w:rPr>
          <w:rFonts w:hint="cs"/>
          <w:rtl/>
        </w:rPr>
        <w:t xml:space="preserve"> בדרישות</w:t>
      </w:r>
      <w:r w:rsidRPr="00732EEE">
        <w:rPr>
          <w:rtl/>
        </w:rPr>
        <w:t xml:space="preserve"> </w:t>
      </w:r>
      <w:r w:rsidRPr="00732EEE">
        <w:rPr>
          <w:rFonts w:hint="cs"/>
          <w:rtl/>
        </w:rPr>
        <w:t xml:space="preserve">המפורטות להלן. הוכחת העמידה בתנאי הסף המנויים להלן, תתבצע בהתאם להוראות חוברת ההצעה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Ref536356396 \r \h</w:instrText>
      </w:r>
      <w:r>
        <w:rPr>
          <w:rtl/>
        </w:rPr>
        <w:instrText xml:space="preserve"> </w:instrText>
      </w:r>
      <w:r>
        <w:rPr>
          <w:rtl/>
        </w:rPr>
      </w:r>
      <w:r>
        <w:rPr>
          <w:rtl/>
        </w:rPr>
        <w:fldChar w:fldCharType="separate"/>
      </w:r>
      <w:r w:rsidR="00DE59AB">
        <w:rPr>
          <w:cs/>
        </w:rPr>
        <w:t>‎</w:t>
      </w:r>
      <w:r w:rsidR="00DE59AB">
        <w:t>0</w:t>
      </w:r>
      <w:r>
        <w:rPr>
          <w:rtl/>
        </w:rPr>
        <w:fldChar w:fldCharType="end"/>
      </w:r>
      <w:r w:rsidRPr="00322050">
        <w:rPr>
          <w:rFonts w:hint="cs"/>
          <w:rtl/>
        </w:rPr>
        <w:t xml:space="preserve"> למסמכי המכרז)</w:t>
      </w:r>
      <w:r w:rsidRPr="00322050">
        <w:rPr>
          <w:rtl/>
        </w:rPr>
        <w:t>:</w:t>
      </w:r>
      <w:bookmarkEnd w:id="318"/>
    </w:p>
    <w:p w14:paraId="361E1553" w14:textId="77777777" w:rsidR="00322050" w:rsidRPr="00732EEE" w:rsidRDefault="00322050" w:rsidP="00DF09D8">
      <w:pPr>
        <w:pStyle w:val="3-"/>
      </w:pPr>
      <w:bookmarkStart w:id="319" w:name="_Hlk45614034"/>
      <w:r w:rsidRPr="00732EEE">
        <w:rPr>
          <w:rFonts w:hint="cs"/>
          <w:rtl/>
        </w:rPr>
        <w:t>תנאי סף מנהליים</w:t>
      </w:r>
    </w:p>
    <w:p w14:paraId="3B24D1AB" w14:textId="77777777" w:rsidR="002144C6" w:rsidRPr="002144C6" w:rsidRDefault="002144C6" w:rsidP="00B5534B">
      <w:pPr>
        <w:pStyle w:val="4-"/>
      </w:pPr>
      <w:r w:rsidRPr="002144C6">
        <w:rPr>
          <w:rtl/>
        </w:rPr>
        <w:t xml:space="preserve">המציע </w:t>
      </w:r>
      <w:r w:rsidR="00B73FC8">
        <w:rPr>
          <w:rFonts w:hint="cs"/>
          <w:rtl/>
        </w:rPr>
        <w:t>הינו</w:t>
      </w:r>
      <w:r w:rsidRPr="002144C6">
        <w:rPr>
          <w:rtl/>
        </w:rPr>
        <w:t xml:space="preserve"> תאגיד רשום בישראל כדין. מובהר כי היה והמציע הוא שותפות, על השותפות להיות רשומה כדין.</w:t>
      </w:r>
    </w:p>
    <w:p w14:paraId="0E8C4FA9" w14:textId="77777777" w:rsidR="002144C6" w:rsidRPr="002144C6" w:rsidRDefault="002144C6" w:rsidP="00004A1B">
      <w:pPr>
        <w:pStyle w:val="4-"/>
      </w:pPr>
      <w:r w:rsidRPr="002144C6">
        <w:rPr>
          <w:rFonts w:hint="cs"/>
          <w:rtl/>
        </w:rPr>
        <w:t xml:space="preserve">המציע עומד בדרישות </w:t>
      </w:r>
      <w:r w:rsidRPr="002144C6">
        <w:rPr>
          <w:rtl/>
        </w:rPr>
        <w:t>חוק עסקאות גופים ציבוריים, התשל"ו-1976</w:t>
      </w:r>
      <w:r w:rsidRPr="002144C6">
        <w:t xml:space="preserve"> </w:t>
      </w:r>
      <w:r w:rsidRPr="002144C6">
        <w:rPr>
          <w:rtl/>
        </w:rPr>
        <w:t>(</w:t>
      </w:r>
      <w:r w:rsidRPr="002144C6">
        <w:rPr>
          <w:rFonts w:hint="cs"/>
          <w:rtl/>
        </w:rPr>
        <w:t>להלן: "</w:t>
      </w:r>
      <w:r w:rsidRPr="002144C6">
        <w:rPr>
          <w:rtl/>
        </w:rPr>
        <w:t>חוק עסקאות גופים ציבוריים</w:t>
      </w:r>
      <w:r w:rsidRPr="002144C6">
        <w:rPr>
          <w:rFonts w:hint="cs"/>
          <w:rtl/>
        </w:rPr>
        <w:t>"</w:t>
      </w:r>
      <w:r w:rsidRPr="002144C6">
        <w:rPr>
          <w:rtl/>
        </w:rPr>
        <w:t>).</w:t>
      </w:r>
    </w:p>
    <w:p w14:paraId="37D8C543" w14:textId="77777777" w:rsidR="002144C6" w:rsidRPr="002144C6" w:rsidRDefault="002144C6" w:rsidP="00004A1B">
      <w:pPr>
        <w:pStyle w:val="4-"/>
      </w:pPr>
      <w:r w:rsidRPr="002144C6">
        <w:rPr>
          <w:rFonts w:hint="cs"/>
          <w:rtl/>
        </w:rPr>
        <w:t xml:space="preserve">עצמאות </w:t>
      </w:r>
      <w:r w:rsidRPr="002144C6">
        <w:rPr>
          <w:rtl/>
        </w:rPr>
        <w:t>המציע</w:t>
      </w:r>
      <w:r w:rsidRPr="002144C6">
        <w:rPr>
          <w:rFonts w:hint="cs"/>
          <w:rtl/>
        </w:rPr>
        <w:t xml:space="preserve"> ממציעים אחרים במכרז </w:t>
      </w:r>
      <w:r w:rsidRPr="002144C6">
        <w:rPr>
          <w:rtl/>
        </w:rPr>
        <w:t>–</w:t>
      </w:r>
      <w:r w:rsidRPr="002144C6">
        <w:rPr>
          <w:rFonts w:hint="cs"/>
          <w:rtl/>
        </w:rPr>
        <w:t xml:space="preserve"> במציע מתקיימים כל התנאים הבאים: </w:t>
      </w:r>
    </w:p>
    <w:p w14:paraId="12145E07" w14:textId="77777777" w:rsidR="002144C6" w:rsidRPr="00201534" w:rsidRDefault="002144C6" w:rsidP="00B5534B">
      <w:pPr>
        <w:pStyle w:val="5-"/>
      </w:pPr>
      <w:r w:rsidRPr="00201534">
        <w:rPr>
          <w:rFonts w:hint="cs"/>
          <w:rtl/>
        </w:rPr>
        <w:t xml:space="preserve">המציע </w:t>
      </w:r>
      <w:r w:rsidRPr="00201534">
        <w:rPr>
          <w:rtl/>
        </w:rPr>
        <w:t>אינו מחזיק</w:t>
      </w:r>
      <w:r w:rsidRPr="00201534">
        <w:rPr>
          <w:rFonts w:hint="cs"/>
          <w:rtl/>
        </w:rPr>
        <w:t xml:space="preserve"> במציע אחר,</w:t>
      </w:r>
      <w:r w:rsidRPr="00201534">
        <w:rPr>
          <w:rtl/>
        </w:rPr>
        <w:t xml:space="preserve"> או מוחזק על ידי מציע אחר במכרז (החזקה </w:t>
      </w:r>
      <w:r w:rsidRPr="00201534">
        <w:rPr>
          <w:rFonts w:hint="cs"/>
          <w:rtl/>
        </w:rPr>
        <w:t>בסעיף</w:t>
      </w:r>
      <w:r w:rsidRPr="00201534">
        <w:rPr>
          <w:rtl/>
        </w:rPr>
        <w:t xml:space="preserve"> זה – החזקה במישרין או בעקיפין ב-25% או יותר מאמצעי שליטה, כהגדרתו בחוק ניירות ערך</w:t>
      </w:r>
      <w:r w:rsidRPr="00201534">
        <w:rPr>
          <w:rFonts w:hint="cs"/>
          <w:rtl/>
        </w:rPr>
        <w:t>, התשכ"ח-1968 (להלן: "חוק ניירות ערך"</w:t>
      </w:r>
      <w:r w:rsidRPr="00201534">
        <w:rPr>
          <w:rtl/>
        </w:rPr>
        <w:t>)</w:t>
      </w:r>
      <w:r w:rsidRPr="00201534">
        <w:rPr>
          <w:rFonts w:hint="cs"/>
          <w:rtl/>
        </w:rPr>
        <w:t>.</w:t>
      </w:r>
    </w:p>
    <w:p w14:paraId="3267FF58" w14:textId="77777777" w:rsidR="002144C6" w:rsidRPr="0018050F" w:rsidRDefault="002144C6" w:rsidP="00004A1B">
      <w:pPr>
        <w:pStyle w:val="5-"/>
      </w:pPr>
      <w:r w:rsidRPr="004555E5">
        <w:rPr>
          <w:rtl/>
        </w:rPr>
        <w:t>גורם אחד אינו מחזיק ב-25% יותר מאמצעי שליטה ב</w:t>
      </w:r>
      <w:r w:rsidRPr="004555E5">
        <w:rPr>
          <w:rFonts w:hint="cs"/>
          <w:rtl/>
        </w:rPr>
        <w:t>ו ובמציע נוסף במכרז</w:t>
      </w:r>
      <w:r w:rsidRPr="004555E5">
        <w:rPr>
          <w:rtl/>
        </w:rPr>
        <w:t>.</w:t>
      </w:r>
      <w:r w:rsidRPr="004555E5">
        <w:rPr>
          <w:rFonts w:hint="cs"/>
          <w:rtl/>
        </w:rPr>
        <w:t xml:space="preserve"> </w:t>
      </w:r>
    </w:p>
    <w:p w14:paraId="5ABBB3C6" w14:textId="77777777" w:rsidR="002144C6" w:rsidRDefault="002144C6" w:rsidP="00004A1B">
      <w:pPr>
        <w:pStyle w:val="5-"/>
      </w:pPr>
      <w:r w:rsidRPr="004555E5">
        <w:rPr>
          <w:rtl/>
        </w:rPr>
        <w:t>המציע אינו קבלן משנה של מציע אחר במכרז, בקשר עם ביצוע השירותים במכרז זה</w:t>
      </w:r>
      <w:r w:rsidRPr="006F2667">
        <w:rPr>
          <w:rFonts w:hint="cs"/>
          <w:rtl/>
        </w:rPr>
        <w:t>.</w:t>
      </w:r>
    </w:p>
    <w:p w14:paraId="6DECA6D7" w14:textId="77777777" w:rsidR="00322050" w:rsidRPr="00322050" w:rsidRDefault="00322050" w:rsidP="00DF09D8">
      <w:pPr>
        <w:pStyle w:val="3-"/>
      </w:pPr>
      <w:bookmarkStart w:id="320" w:name="_Hlk61437089"/>
      <w:r w:rsidRPr="00322050">
        <w:rPr>
          <w:rFonts w:hint="cs"/>
          <w:rtl/>
        </w:rPr>
        <w:t>תנאי סף מקצועיים</w:t>
      </w:r>
    </w:p>
    <w:p w14:paraId="2AC9863C" w14:textId="14AEA976" w:rsidR="00D21E73" w:rsidRPr="00702BDD" w:rsidRDefault="00D21E73" w:rsidP="00004A1B">
      <w:pPr>
        <w:pStyle w:val="4-"/>
      </w:pPr>
      <w:bookmarkStart w:id="321" w:name="_Toc516503346"/>
      <w:bookmarkStart w:id="322" w:name="_Toc520271064"/>
      <w:bookmarkStart w:id="323" w:name="_Toc516503347"/>
      <w:r>
        <w:rPr>
          <w:rFonts w:hint="cs"/>
          <w:rtl/>
        </w:rPr>
        <w:t>למציע נ</w:t>
      </w:r>
      <w:r w:rsidR="00091ACB">
        <w:rPr>
          <w:rFonts w:hint="cs"/>
          <w:rtl/>
        </w:rPr>
        <w:t>י</w:t>
      </w:r>
      <w:r>
        <w:rPr>
          <w:rFonts w:hint="cs"/>
          <w:rtl/>
        </w:rPr>
        <w:t>סיון במכירה</w:t>
      </w:r>
      <w:r w:rsidRPr="00702BDD">
        <w:rPr>
          <w:rFonts w:hint="cs"/>
          <w:rtl/>
        </w:rPr>
        <w:t xml:space="preserve">, התקנה ותחזוקה של שעוני נוכחות </w:t>
      </w:r>
      <w:r>
        <w:rPr>
          <w:rFonts w:hint="cs"/>
          <w:rtl/>
        </w:rPr>
        <w:t>ובניית ממשקים למערכות נוכחות</w:t>
      </w:r>
      <w:r w:rsidR="00DA1ABC">
        <w:rPr>
          <w:rFonts w:hint="cs"/>
          <w:rtl/>
        </w:rPr>
        <w:t>, ברצף,</w:t>
      </w:r>
      <w:r w:rsidRPr="00702BDD">
        <w:rPr>
          <w:rFonts w:hint="cs"/>
          <w:rtl/>
        </w:rPr>
        <w:t xml:space="preserve"> מ</w:t>
      </w:r>
      <w:r w:rsidR="00DA1ABC">
        <w:rPr>
          <w:rFonts w:hint="cs"/>
          <w:rtl/>
        </w:rPr>
        <w:t>יום</w:t>
      </w:r>
      <w:r w:rsidRPr="00702BDD">
        <w:rPr>
          <w:rFonts w:hint="cs"/>
          <w:rtl/>
        </w:rPr>
        <w:t xml:space="preserve"> 1.1.201</w:t>
      </w:r>
      <w:r w:rsidR="00BD3967">
        <w:rPr>
          <w:rFonts w:hint="cs"/>
          <w:rtl/>
        </w:rPr>
        <w:t>8</w:t>
      </w:r>
      <w:r w:rsidR="00385290">
        <w:rPr>
          <w:rFonts w:hint="cs"/>
          <w:rtl/>
        </w:rPr>
        <w:t xml:space="preserve"> לכל הפחות.</w:t>
      </w:r>
    </w:p>
    <w:p w14:paraId="102F76A7" w14:textId="10DF642B" w:rsidR="00D21E73" w:rsidRPr="00702BDD" w:rsidRDefault="00D4653F" w:rsidP="00004A1B">
      <w:pPr>
        <w:pStyle w:val="4-"/>
      </w:pPr>
      <w:r>
        <w:rPr>
          <w:rFonts w:hint="cs"/>
          <w:rtl/>
        </w:rPr>
        <w:lastRenderedPageBreak/>
        <w:t>עד למועד האחרון להגשת הצעות במכרז ה</w:t>
      </w:r>
      <w:r w:rsidRPr="00702BDD">
        <w:rPr>
          <w:rFonts w:hint="cs"/>
          <w:rtl/>
        </w:rPr>
        <w:t>מציע</w:t>
      </w:r>
      <w:r>
        <w:rPr>
          <w:rFonts w:hint="cs"/>
          <w:rtl/>
        </w:rPr>
        <w:t xml:space="preserve"> התקין שעוני נוכחות ב 100</w:t>
      </w:r>
      <w:r w:rsidR="00D21E73" w:rsidRPr="00702BDD">
        <w:rPr>
          <w:rFonts w:hint="cs"/>
          <w:rtl/>
        </w:rPr>
        <w:t xml:space="preserve"> </w:t>
      </w:r>
      <w:r w:rsidR="00D21E73">
        <w:rPr>
          <w:rFonts w:hint="cs"/>
          <w:rtl/>
        </w:rPr>
        <w:t>אתרים פיזיים</w:t>
      </w:r>
      <w:r w:rsidR="00D21E73" w:rsidRPr="00702BDD">
        <w:rPr>
          <w:rFonts w:hint="cs"/>
          <w:rtl/>
        </w:rPr>
        <w:t xml:space="preserve"> שונים</w:t>
      </w:r>
      <w:r>
        <w:rPr>
          <w:rFonts w:hint="cs"/>
          <w:rtl/>
        </w:rPr>
        <w:t xml:space="preserve"> לפחות</w:t>
      </w:r>
      <w:r w:rsidR="00D21E73" w:rsidRPr="00702BDD">
        <w:rPr>
          <w:rFonts w:hint="cs"/>
          <w:rtl/>
        </w:rPr>
        <w:t>.</w:t>
      </w:r>
      <w:r w:rsidR="00555D93">
        <w:rPr>
          <w:rFonts w:hint="cs"/>
          <w:rtl/>
        </w:rPr>
        <w:t xml:space="preserve"> יובהר כי אתרים פיזיים שונים הם אתרים בעלי כתובות שונות.</w:t>
      </w:r>
    </w:p>
    <w:p w14:paraId="07E7A9C1" w14:textId="77777777" w:rsidR="00D21E73" w:rsidRPr="00702BDD" w:rsidRDefault="00D21E73" w:rsidP="00004A1B">
      <w:pPr>
        <w:pStyle w:val="4-"/>
      </w:pPr>
      <w:r w:rsidRPr="00702BDD">
        <w:rPr>
          <w:rFonts w:hint="cs"/>
          <w:rtl/>
        </w:rPr>
        <w:t>המצ</w:t>
      </w:r>
      <w:r>
        <w:rPr>
          <w:rFonts w:hint="cs"/>
          <w:rtl/>
        </w:rPr>
        <w:t xml:space="preserve">יע </w:t>
      </w:r>
      <w:r w:rsidRPr="00702BDD">
        <w:rPr>
          <w:rFonts w:hint="cs"/>
          <w:rtl/>
        </w:rPr>
        <w:t>מתקי</w:t>
      </w:r>
      <w:r>
        <w:rPr>
          <w:rFonts w:hint="cs"/>
          <w:rtl/>
        </w:rPr>
        <w:t>ן</w:t>
      </w:r>
      <w:r w:rsidRPr="00702BDD">
        <w:rPr>
          <w:rFonts w:hint="cs"/>
          <w:rtl/>
        </w:rPr>
        <w:t xml:space="preserve"> ומתחזק שעוני </w:t>
      </w:r>
      <w:r w:rsidR="00F10519">
        <w:rPr>
          <w:rFonts w:hint="cs"/>
          <w:rtl/>
        </w:rPr>
        <w:t>נוכחות בפריסה ארצית</w:t>
      </w:r>
      <w:r w:rsidR="00FB0889">
        <w:rPr>
          <w:rFonts w:hint="cs"/>
          <w:rtl/>
        </w:rPr>
        <w:t xml:space="preserve"> </w:t>
      </w:r>
      <w:r w:rsidRPr="00702BDD">
        <w:rPr>
          <w:rFonts w:hint="cs"/>
          <w:rtl/>
        </w:rPr>
        <w:t xml:space="preserve">עבור לפחות </w:t>
      </w:r>
      <w:r w:rsidR="00FB0889">
        <w:rPr>
          <w:rFonts w:hint="cs"/>
          <w:rtl/>
        </w:rPr>
        <w:t>3</w:t>
      </w:r>
      <w:r w:rsidRPr="00702BDD">
        <w:rPr>
          <w:rFonts w:hint="cs"/>
          <w:rtl/>
        </w:rPr>
        <w:t xml:space="preserve"> לקוחות בכ</w:t>
      </w:r>
      <w:r w:rsidR="00F10519">
        <w:rPr>
          <w:rFonts w:hint="cs"/>
          <w:rtl/>
        </w:rPr>
        <w:t>ל אחד מהאזורים הבאים:</w:t>
      </w:r>
    </w:p>
    <w:tbl>
      <w:tblPr>
        <w:bidiVisual/>
        <w:tblW w:w="0" w:type="auto"/>
        <w:tblInd w:w="22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246"/>
        <w:gridCol w:w="5933"/>
      </w:tblGrid>
      <w:tr w:rsidR="00D21E73" w:rsidRPr="00ED5B1C" w14:paraId="161CBBFA" w14:textId="77777777" w:rsidTr="00BE5794">
        <w:trPr>
          <w:cantSplit/>
        </w:trPr>
        <w:tc>
          <w:tcPr>
            <w:tcW w:w="0" w:type="auto"/>
            <w:shd w:val="clear" w:color="auto" w:fill="auto"/>
          </w:tcPr>
          <w:p w14:paraId="5D6816B8" w14:textId="77777777" w:rsidR="00D21E73" w:rsidRPr="00ED5B1C" w:rsidRDefault="00D21E73" w:rsidP="006E4519">
            <w:pPr>
              <w:pStyle w:val="RonnyBase"/>
              <w:spacing w:before="0" w:line="360" w:lineRule="auto"/>
              <w:jc w:val="left"/>
              <w:rPr>
                <w:b/>
                <w:bCs/>
                <w:sz w:val="24"/>
                <w:szCs w:val="24"/>
                <w:rtl/>
              </w:rPr>
            </w:pPr>
            <w:r>
              <w:rPr>
                <w:rFonts w:hint="cs"/>
                <w:b/>
                <w:bCs/>
                <w:sz w:val="24"/>
                <w:szCs w:val="24"/>
                <w:rtl/>
              </w:rPr>
              <w:t>אזור הצפון</w:t>
            </w:r>
            <w:r w:rsidRPr="00ED5B1C">
              <w:rPr>
                <w:rFonts w:hint="cs"/>
                <w:b/>
                <w:bCs/>
                <w:sz w:val="24"/>
                <w:szCs w:val="24"/>
                <w:rtl/>
              </w:rPr>
              <w:t xml:space="preserve"> </w:t>
            </w:r>
          </w:p>
        </w:tc>
        <w:tc>
          <w:tcPr>
            <w:tcW w:w="0" w:type="auto"/>
            <w:shd w:val="clear" w:color="auto" w:fill="auto"/>
          </w:tcPr>
          <w:p w14:paraId="7D3C873A" w14:textId="77777777" w:rsidR="00D21E73" w:rsidRPr="00ED5B1C" w:rsidRDefault="00D21E73" w:rsidP="006E4519">
            <w:pPr>
              <w:pStyle w:val="RonnyBase"/>
              <w:spacing w:before="0" w:line="360" w:lineRule="auto"/>
              <w:rPr>
                <w:sz w:val="24"/>
                <w:szCs w:val="24"/>
                <w:rtl/>
              </w:rPr>
            </w:pPr>
            <w:r w:rsidRPr="00ED5B1C">
              <w:rPr>
                <w:rFonts w:hint="cs"/>
                <w:sz w:val="24"/>
                <w:szCs w:val="24"/>
                <w:rtl/>
              </w:rPr>
              <w:t>מקו רוחב חדרה</w:t>
            </w:r>
            <w:r w:rsidR="004A57B4">
              <w:rPr>
                <w:rFonts w:hint="cs"/>
                <w:sz w:val="24"/>
                <w:szCs w:val="24"/>
                <w:rtl/>
              </w:rPr>
              <w:t xml:space="preserve"> (כולל)-בית שאן (כולל)</w:t>
            </w:r>
            <w:r w:rsidRPr="00ED5B1C">
              <w:rPr>
                <w:rFonts w:hint="cs"/>
                <w:sz w:val="24"/>
                <w:szCs w:val="24"/>
                <w:rtl/>
              </w:rPr>
              <w:t xml:space="preserve"> צפונה. </w:t>
            </w:r>
          </w:p>
        </w:tc>
      </w:tr>
      <w:tr w:rsidR="00D21E73" w:rsidRPr="00ED5B1C" w14:paraId="0E9AC20D" w14:textId="77777777" w:rsidTr="00BE5794">
        <w:trPr>
          <w:cantSplit/>
        </w:trPr>
        <w:tc>
          <w:tcPr>
            <w:tcW w:w="0" w:type="auto"/>
            <w:shd w:val="clear" w:color="auto" w:fill="auto"/>
          </w:tcPr>
          <w:p w14:paraId="67641BB1" w14:textId="77777777" w:rsidR="00D21E73" w:rsidRPr="00ED5B1C" w:rsidRDefault="00D21E73" w:rsidP="006E4519">
            <w:pPr>
              <w:pStyle w:val="RonnyBase"/>
              <w:spacing w:before="0" w:line="360" w:lineRule="auto"/>
              <w:jc w:val="left"/>
              <w:rPr>
                <w:b/>
                <w:bCs/>
                <w:sz w:val="24"/>
                <w:szCs w:val="24"/>
                <w:rtl/>
              </w:rPr>
            </w:pPr>
            <w:r>
              <w:rPr>
                <w:rFonts w:hint="cs"/>
                <w:b/>
                <w:bCs/>
                <w:sz w:val="24"/>
                <w:szCs w:val="24"/>
                <w:rtl/>
              </w:rPr>
              <w:t xml:space="preserve">אזור המרכז </w:t>
            </w:r>
          </w:p>
        </w:tc>
        <w:tc>
          <w:tcPr>
            <w:tcW w:w="0" w:type="auto"/>
            <w:shd w:val="clear" w:color="auto" w:fill="auto"/>
          </w:tcPr>
          <w:p w14:paraId="06874626" w14:textId="77777777" w:rsidR="00D21E73" w:rsidRPr="00ED5B1C" w:rsidRDefault="00D21E73" w:rsidP="006E4519">
            <w:pPr>
              <w:pStyle w:val="RonnyBase"/>
              <w:spacing w:before="0" w:line="360" w:lineRule="auto"/>
              <w:rPr>
                <w:sz w:val="24"/>
                <w:szCs w:val="24"/>
                <w:rtl/>
              </w:rPr>
            </w:pPr>
            <w:r w:rsidRPr="00ED5B1C">
              <w:rPr>
                <w:rFonts w:hint="cs"/>
                <w:sz w:val="24"/>
                <w:szCs w:val="24"/>
                <w:rtl/>
              </w:rPr>
              <w:t>מקו רוחב חדרה</w:t>
            </w:r>
            <w:r w:rsidR="004A57B4">
              <w:rPr>
                <w:rFonts w:hint="cs"/>
                <w:sz w:val="24"/>
                <w:szCs w:val="24"/>
                <w:rtl/>
              </w:rPr>
              <w:t>-בית שאן</w:t>
            </w:r>
            <w:r w:rsidRPr="00ED5B1C">
              <w:rPr>
                <w:rFonts w:hint="cs"/>
                <w:sz w:val="24"/>
                <w:szCs w:val="24"/>
                <w:rtl/>
              </w:rPr>
              <w:t xml:space="preserve"> בצפון עד קו רוחב אשדוד</w:t>
            </w:r>
            <w:r w:rsidR="004A57B4">
              <w:rPr>
                <w:rFonts w:hint="cs"/>
                <w:sz w:val="24"/>
                <w:szCs w:val="24"/>
                <w:rtl/>
              </w:rPr>
              <w:t>-עין גדי</w:t>
            </w:r>
            <w:r w:rsidRPr="00ED5B1C">
              <w:rPr>
                <w:rFonts w:hint="cs"/>
                <w:sz w:val="24"/>
                <w:szCs w:val="24"/>
                <w:rtl/>
              </w:rPr>
              <w:t xml:space="preserve"> בדרום.</w:t>
            </w:r>
          </w:p>
        </w:tc>
      </w:tr>
      <w:tr w:rsidR="00D21E73" w:rsidRPr="00ED5B1C" w14:paraId="220B8D5F" w14:textId="77777777" w:rsidTr="00BE5794">
        <w:trPr>
          <w:cantSplit/>
        </w:trPr>
        <w:tc>
          <w:tcPr>
            <w:tcW w:w="0" w:type="auto"/>
            <w:shd w:val="clear" w:color="auto" w:fill="auto"/>
          </w:tcPr>
          <w:p w14:paraId="62132092" w14:textId="77777777" w:rsidR="00D21E73" w:rsidRPr="00ED5B1C" w:rsidRDefault="00D21E73" w:rsidP="006E4519">
            <w:pPr>
              <w:pStyle w:val="RonnyBase"/>
              <w:spacing w:before="0" w:line="360" w:lineRule="auto"/>
              <w:jc w:val="left"/>
              <w:rPr>
                <w:b/>
                <w:bCs/>
                <w:sz w:val="24"/>
                <w:szCs w:val="24"/>
                <w:rtl/>
              </w:rPr>
            </w:pPr>
            <w:r>
              <w:rPr>
                <w:rFonts w:hint="cs"/>
                <w:b/>
                <w:bCs/>
                <w:sz w:val="24"/>
                <w:szCs w:val="24"/>
                <w:rtl/>
              </w:rPr>
              <w:t>אזור הדרום</w:t>
            </w:r>
          </w:p>
        </w:tc>
        <w:tc>
          <w:tcPr>
            <w:tcW w:w="0" w:type="auto"/>
            <w:shd w:val="clear" w:color="auto" w:fill="auto"/>
          </w:tcPr>
          <w:p w14:paraId="12D5758E" w14:textId="77777777" w:rsidR="00D21E73" w:rsidRPr="00ED5B1C" w:rsidRDefault="00D21E73" w:rsidP="006E4519">
            <w:pPr>
              <w:pStyle w:val="RonnyBase"/>
              <w:spacing w:before="0" w:line="360" w:lineRule="auto"/>
              <w:rPr>
                <w:sz w:val="24"/>
                <w:szCs w:val="24"/>
                <w:rtl/>
              </w:rPr>
            </w:pPr>
            <w:r w:rsidRPr="00ED5B1C">
              <w:rPr>
                <w:rFonts w:hint="cs"/>
                <w:sz w:val="24"/>
                <w:szCs w:val="24"/>
                <w:rtl/>
              </w:rPr>
              <w:t>מקו רוחב אשדוד</w:t>
            </w:r>
            <w:r w:rsidR="004A57B4">
              <w:rPr>
                <w:rFonts w:hint="cs"/>
                <w:sz w:val="24"/>
                <w:szCs w:val="24"/>
                <w:rtl/>
              </w:rPr>
              <w:t xml:space="preserve"> (כולל)-עין גדי (כולל)</w:t>
            </w:r>
            <w:r w:rsidRPr="00ED5B1C">
              <w:rPr>
                <w:rFonts w:hint="cs"/>
                <w:sz w:val="24"/>
                <w:szCs w:val="24"/>
                <w:rtl/>
              </w:rPr>
              <w:t xml:space="preserve"> דרומה.</w:t>
            </w:r>
          </w:p>
        </w:tc>
      </w:tr>
    </w:tbl>
    <w:p w14:paraId="303B459D" w14:textId="77777777" w:rsidR="00D21E73" w:rsidRDefault="00D21E73" w:rsidP="00004A1B">
      <w:pPr>
        <w:pStyle w:val="4-"/>
        <w:numPr>
          <w:ilvl w:val="0"/>
          <w:numId w:val="0"/>
        </w:numPr>
        <w:ind w:left="1728"/>
      </w:pPr>
    </w:p>
    <w:p w14:paraId="6CEA522D" w14:textId="6B628135" w:rsidR="00D21E73" w:rsidRPr="00702BDD" w:rsidRDefault="00D21E73" w:rsidP="00004A1B">
      <w:pPr>
        <w:pStyle w:val="4-"/>
      </w:pPr>
      <w:r w:rsidRPr="00702BDD">
        <w:rPr>
          <w:rFonts w:hint="cs"/>
          <w:rtl/>
        </w:rPr>
        <w:t xml:space="preserve">במהלך השנים </w:t>
      </w:r>
      <w:r w:rsidR="00BD3967">
        <w:rPr>
          <w:rFonts w:hint="cs"/>
          <w:rtl/>
        </w:rPr>
        <w:t>2018</w:t>
      </w:r>
      <w:r w:rsidRPr="00702BDD">
        <w:rPr>
          <w:rFonts w:hint="cs"/>
          <w:rtl/>
        </w:rPr>
        <w:t>-2020, מערכת</w:t>
      </w:r>
      <w:r w:rsidR="00875E38">
        <w:rPr>
          <w:rFonts w:hint="cs"/>
          <w:rtl/>
        </w:rPr>
        <w:t xml:space="preserve"> תוכנת הניהול</w:t>
      </w:r>
      <w:r w:rsidRPr="00702BDD">
        <w:rPr>
          <w:rFonts w:hint="cs"/>
          <w:rtl/>
        </w:rPr>
        <w:t xml:space="preserve"> המוצעת פעלה אצל</w:t>
      </w:r>
      <w:r w:rsidR="005E1DA0">
        <w:rPr>
          <w:rFonts w:hint="cs"/>
          <w:rtl/>
        </w:rPr>
        <w:t xml:space="preserve"> </w:t>
      </w:r>
      <w:r w:rsidRPr="00702BDD">
        <w:rPr>
          <w:rFonts w:hint="cs"/>
          <w:rtl/>
        </w:rPr>
        <w:t xml:space="preserve">לפחות </w:t>
      </w:r>
      <w:r w:rsidR="00FB0889">
        <w:rPr>
          <w:rFonts w:hint="cs"/>
          <w:rtl/>
        </w:rPr>
        <w:t>3</w:t>
      </w:r>
      <w:r w:rsidRPr="00702BDD">
        <w:rPr>
          <w:rFonts w:hint="cs"/>
          <w:rtl/>
        </w:rPr>
        <w:t xml:space="preserve"> לקוחות כאשר אצל כל לקוח ולקוח פעלה המערכת</w:t>
      </w:r>
      <w:r w:rsidR="005E1DA0">
        <w:rPr>
          <w:rFonts w:hint="cs"/>
          <w:rtl/>
        </w:rPr>
        <w:t xml:space="preserve"> </w:t>
      </w:r>
      <w:r w:rsidRPr="00702BDD">
        <w:rPr>
          <w:rFonts w:hint="cs"/>
          <w:rtl/>
        </w:rPr>
        <w:t>בפריסה של לפחות 10 אתרים</w:t>
      </w:r>
      <w:r w:rsidR="00AE6EBB">
        <w:rPr>
          <w:rFonts w:hint="cs"/>
          <w:rtl/>
        </w:rPr>
        <w:t xml:space="preserve"> פיזיים שונים</w:t>
      </w:r>
      <w:r w:rsidRPr="00702BDD">
        <w:rPr>
          <w:rFonts w:hint="cs"/>
          <w:rtl/>
        </w:rPr>
        <w:t>. בנוסף,</w:t>
      </w:r>
      <w:r w:rsidR="005E1DA0">
        <w:rPr>
          <w:rFonts w:hint="cs"/>
          <w:rtl/>
        </w:rPr>
        <w:t xml:space="preserve"> </w:t>
      </w:r>
      <w:r w:rsidRPr="00702BDD">
        <w:rPr>
          <w:rFonts w:hint="cs"/>
          <w:rtl/>
        </w:rPr>
        <w:t>אצל לקוח אחד לפחות מתוך ה</w:t>
      </w:r>
      <w:r w:rsidR="00FB0889">
        <w:rPr>
          <w:rFonts w:hint="cs"/>
          <w:rtl/>
        </w:rPr>
        <w:t>- 3</w:t>
      </w:r>
      <w:r w:rsidRPr="00702BDD">
        <w:rPr>
          <w:rFonts w:hint="cs"/>
          <w:rtl/>
        </w:rPr>
        <w:t xml:space="preserve"> המנויים לעיל</w:t>
      </w:r>
      <w:r w:rsidR="005E1DA0">
        <w:rPr>
          <w:rFonts w:hint="cs"/>
          <w:rtl/>
        </w:rPr>
        <w:t xml:space="preserve"> </w:t>
      </w:r>
      <w:r w:rsidRPr="00702BDD">
        <w:rPr>
          <w:rFonts w:hint="cs"/>
          <w:rtl/>
        </w:rPr>
        <w:t xml:space="preserve">תיעדה המערכת לפחות </w:t>
      </w:r>
      <w:r w:rsidR="001020EC">
        <w:rPr>
          <w:rFonts w:hint="cs"/>
          <w:rtl/>
        </w:rPr>
        <w:t>300</w:t>
      </w:r>
      <w:r w:rsidR="00FF1791">
        <w:rPr>
          <w:rFonts w:hint="cs"/>
          <w:rtl/>
        </w:rPr>
        <w:t>,000</w:t>
      </w:r>
      <w:r w:rsidRPr="00702BDD">
        <w:rPr>
          <w:rFonts w:hint="cs"/>
          <w:rtl/>
        </w:rPr>
        <w:t xml:space="preserve"> החתמות בחודש (מצטבר בכל הסניפים של אותו לקוח</w:t>
      </w:r>
      <w:r w:rsidR="009C5F41">
        <w:rPr>
          <w:rFonts w:hint="cs"/>
          <w:rtl/>
        </w:rPr>
        <w:t>)</w:t>
      </w:r>
      <w:r w:rsidR="00C95687">
        <w:rPr>
          <w:rFonts w:hint="cs"/>
          <w:rtl/>
        </w:rPr>
        <w:t>.</w:t>
      </w:r>
    </w:p>
    <w:p w14:paraId="745F86C0" w14:textId="77777777" w:rsidR="00D21E73" w:rsidRPr="00D24964" w:rsidRDefault="00D21E73" w:rsidP="00004A1B">
      <w:pPr>
        <w:pStyle w:val="4-"/>
      </w:pPr>
      <w:r w:rsidRPr="00702BDD">
        <w:rPr>
          <w:rFonts w:hint="cs"/>
          <w:rtl/>
        </w:rPr>
        <w:t>המציע</w:t>
      </w:r>
      <w:r>
        <w:rPr>
          <w:rFonts w:hint="cs"/>
          <w:rtl/>
        </w:rPr>
        <w:t xml:space="preserve"> </w:t>
      </w:r>
      <w:r w:rsidRPr="00702BDD">
        <w:rPr>
          <w:rFonts w:hint="cs"/>
          <w:rtl/>
        </w:rPr>
        <w:t>מעסיק לפ</w:t>
      </w:r>
      <w:r w:rsidRPr="00D24964">
        <w:rPr>
          <w:rFonts w:hint="cs"/>
          <w:rtl/>
        </w:rPr>
        <w:t>חות 4 טכנאי</w:t>
      </w:r>
      <w:r w:rsidR="009C5F41" w:rsidRPr="00D24964">
        <w:rPr>
          <w:rFonts w:hint="cs"/>
          <w:rtl/>
        </w:rPr>
        <w:t xml:space="preserve"> שירות</w:t>
      </w:r>
      <w:r w:rsidRPr="00D24964">
        <w:rPr>
          <w:rFonts w:hint="cs"/>
          <w:rtl/>
        </w:rPr>
        <w:t>, העוסקים בהתקנה ותחזוקת שעוני נוכחות ואביזרים נלווים (כגון מדפסות)</w:t>
      </w:r>
      <w:r w:rsidRPr="00D24964">
        <w:rPr>
          <w:rFonts w:hint="cs"/>
        </w:rPr>
        <w:t xml:space="preserve"> </w:t>
      </w:r>
      <w:r w:rsidRPr="00D24964">
        <w:rPr>
          <w:rFonts w:hint="cs"/>
          <w:rtl/>
        </w:rPr>
        <w:t xml:space="preserve">במועד הגשת המענה למכרז. כל אחד מהטכנאים הינו בעל ניסיון מקצועי של מינימום שנתיים בהתקנה ותחזוקה של שעוני נוכחות. </w:t>
      </w:r>
    </w:p>
    <w:p w14:paraId="0FC15E14" w14:textId="4AFDBB2C" w:rsidR="00D21E73" w:rsidRPr="00702BDD" w:rsidRDefault="00D21E73" w:rsidP="00004A1B">
      <w:pPr>
        <w:pStyle w:val="4-"/>
      </w:pPr>
      <w:r w:rsidRPr="00D24964">
        <w:rPr>
          <w:rFonts w:hint="cs"/>
          <w:rtl/>
        </w:rPr>
        <w:t>המציע מעסיק לפחות 2 מתכנתים</w:t>
      </w:r>
      <w:r w:rsidR="008C3B5C" w:rsidRPr="00D24964">
        <w:rPr>
          <w:rFonts w:hint="cs"/>
          <w:rtl/>
        </w:rPr>
        <w:t xml:space="preserve"> </w:t>
      </w:r>
      <w:r w:rsidRPr="00D24964">
        <w:rPr>
          <w:rFonts w:hint="cs"/>
          <w:rtl/>
        </w:rPr>
        <w:t>בתחו</w:t>
      </w:r>
      <w:r w:rsidRPr="00702BDD">
        <w:rPr>
          <w:rFonts w:hint="cs"/>
          <w:rtl/>
        </w:rPr>
        <w:t xml:space="preserve">ם שעוני </w:t>
      </w:r>
      <w:r w:rsidR="00DD53E9">
        <w:rPr>
          <w:rFonts w:hint="cs"/>
          <w:rtl/>
        </w:rPr>
        <w:t>ה</w:t>
      </w:r>
      <w:r w:rsidRPr="00702BDD">
        <w:rPr>
          <w:rFonts w:hint="cs"/>
          <w:rtl/>
        </w:rPr>
        <w:t xml:space="preserve">נוכחות. כל אחד מהמתכנתים יהא בעל ניסיון מקצועי של מינימום שנתיים בפיתוח ותחזוקת תוכנה במהלך </w:t>
      </w:r>
      <w:r w:rsidR="00DD53E9">
        <w:rPr>
          <w:rFonts w:hint="cs"/>
          <w:rtl/>
        </w:rPr>
        <w:t>5</w:t>
      </w:r>
      <w:r w:rsidRPr="00702BDD">
        <w:rPr>
          <w:rFonts w:hint="cs"/>
          <w:rtl/>
        </w:rPr>
        <w:t xml:space="preserve"> השנים האחרונות.</w:t>
      </w:r>
      <w:r w:rsidR="005E1DA0">
        <w:rPr>
          <w:rFonts w:hint="cs"/>
          <w:rtl/>
        </w:rPr>
        <w:t xml:space="preserve"> </w:t>
      </w:r>
      <w:r w:rsidRPr="00702BDD">
        <w:rPr>
          <w:rFonts w:hint="cs"/>
          <w:rtl/>
        </w:rPr>
        <w:t>מתוך שני המתכנתים, אחד יהא</w:t>
      </w:r>
      <w:r w:rsidR="005E1DA0">
        <w:rPr>
          <w:rFonts w:hint="cs"/>
          <w:rtl/>
        </w:rPr>
        <w:t xml:space="preserve"> </w:t>
      </w:r>
      <w:r w:rsidRPr="00702BDD">
        <w:rPr>
          <w:rFonts w:hint="cs"/>
          <w:rtl/>
        </w:rPr>
        <w:t xml:space="preserve">בעל ניסיון של לפחות שנתיים בפיתוח ותחזוקת רכיבי התוכנה המוצעים כמענה למכרז זה. </w:t>
      </w:r>
    </w:p>
    <w:p w14:paraId="0842CF27" w14:textId="1B803C51" w:rsidR="00D21E73" w:rsidRPr="00702BDD" w:rsidRDefault="00D21E73" w:rsidP="00004A1B">
      <w:pPr>
        <w:pStyle w:val="4-"/>
      </w:pPr>
      <w:r w:rsidRPr="00702BDD">
        <w:rPr>
          <w:rFonts w:hint="cs"/>
          <w:rtl/>
        </w:rPr>
        <w:t>המציע ביצע</w:t>
      </w:r>
      <w:r w:rsidR="005E1DA0">
        <w:rPr>
          <w:rFonts w:hint="cs"/>
          <w:rtl/>
        </w:rPr>
        <w:t xml:space="preserve"> </w:t>
      </w:r>
      <w:r w:rsidRPr="00702BDD">
        <w:rPr>
          <w:rFonts w:hint="cs"/>
          <w:rtl/>
        </w:rPr>
        <w:t>לפחות</w:t>
      </w:r>
      <w:r w:rsidR="005E1DA0">
        <w:rPr>
          <w:rFonts w:hint="cs"/>
          <w:rtl/>
        </w:rPr>
        <w:t xml:space="preserve"> </w:t>
      </w:r>
      <w:r w:rsidR="0089503E">
        <w:rPr>
          <w:rFonts w:hint="cs"/>
          <w:rtl/>
        </w:rPr>
        <w:t>8</w:t>
      </w:r>
      <w:r w:rsidR="001F4A4C">
        <w:rPr>
          <w:rFonts w:hint="cs"/>
          <w:rtl/>
        </w:rPr>
        <w:t>00</w:t>
      </w:r>
      <w:r w:rsidR="001020EC">
        <w:rPr>
          <w:rFonts w:hint="cs"/>
          <w:rtl/>
        </w:rPr>
        <w:t xml:space="preserve"> </w:t>
      </w:r>
      <w:r>
        <w:rPr>
          <w:rFonts w:hint="cs"/>
          <w:rtl/>
        </w:rPr>
        <w:t>הת</w:t>
      </w:r>
      <w:r w:rsidRPr="00702BDD">
        <w:rPr>
          <w:rFonts w:hint="cs"/>
          <w:rtl/>
        </w:rPr>
        <w:t xml:space="preserve">קנות חדשות של שעונים במצטבר בשנים </w:t>
      </w:r>
      <w:r w:rsidR="00D505E9">
        <w:rPr>
          <w:rFonts w:hint="cs"/>
          <w:rtl/>
        </w:rPr>
        <w:t>2018-2020</w:t>
      </w:r>
      <w:r>
        <w:rPr>
          <w:rFonts w:hint="cs"/>
          <w:rtl/>
        </w:rPr>
        <w:t xml:space="preserve"> ולא</w:t>
      </w:r>
      <w:r w:rsidR="005E1DA0">
        <w:rPr>
          <w:rFonts w:hint="cs"/>
          <w:rtl/>
        </w:rPr>
        <w:t xml:space="preserve"> </w:t>
      </w:r>
      <w:r w:rsidRPr="00702BDD">
        <w:rPr>
          <w:rFonts w:hint="cs"/>
          <w:rtl/>
        </w:rPr>
        <w:t>פחות מ</w:t>
      </w:r>
      <w:r w:rsidR="004F25D3">
        <w:rPr>
          <w:rFonts w:hint="cs"/>
          <w:rtl/>
        </w:rPr>
        <w:t>-</w:t>
      </w:r>
      <w:r w:rsidRPr="00702BDD">
        <w:rPr>
          <w:rFonts w:hint="cs"/>
          <w:rtl/>
        </w:rPr>
        <w:t xml:space="preserve"> </w:t>
      </w:r>
      <w:r w:rsidR="001F4A4C">
        <w:rPr>
          <w:rFonts w:hint="cs"/>
          <w:rtl/>
        </w:rPr>
        <w:t xml:space="preserve">200 </w:t>
      </w:r>
      <w:r w:rsidRPr="00702BDD">
        <w:rPr>
          <w:rFonts w:hint="cs"/>
          <w:rtl/>
        </w:rPr>
        <w:t xml:space="preserve">שעונים בכל אחת מהשנים </w:t>
      </w:r>
      <w:r w:rsidR="00D505E9">
        <w:rPr>
          <w:rFonts w:hint="cs"/>
          <w:rtl/>
        </w:rPr>
        <w:t>2018-2020</w:t>
      </w:r>
      <w:r w:rsidR="00C95687">
        <w:rPr>
          <w:rFonts w:hint="cs"/>
          <w:rtl/>
        </w:rPr>
        <w:t>.</w:t>
      </w:r>
    </w:p>
    <w:p w14:paraId="0611D341" w14:textId="071D7E76" w:rsidR="00D21E73" w:rsidRPr="00702BDD" w:rsidRDefault="00D21E73" w:rsidP="00004A1B">
      <w:pPr>
        <w:pStyle w:val="4-"/>
      </w:pPr>
      <w:r w:rsidRPr="00702BDD">
        <w:rPr>
          <w:rFonts w:hint="cs"/>
          <w:rtl/>
        </w:rPr>
        <w:t>המציע תחזק</w:t>
      </w:r>
      <w:r w:rsidR="005E1DA0">
        <w:rPr>
          <w:rFonts w:hint="cs"/>
          <w:rtl/>
        </w:rPr>
        <w:t xml:space="preserve"> </w:t>
      </w:r>
      <w:r w:rsidRPr="00702BDD">
        <w:rPr>
          <w:rFonts w:hint="cs"/>
          <w:rtl/>
        </w:rPr>
        <w:t>לפחות</w:t>
      </w:r>
      <w:r w:rsidR="005E1DA0">
        <w:rPr>
          <w:rFonts w:hint="cs"/>
          <w:rtl/>
        </w:rPr>
        <w:t xml:space="preserve"> </w:t>
      </w:r>
      <w:r w:rsidR="001F4A4C">
        <w:rPr>
          <w:rFonts w:hint="cs"/>
          <w:rtl/>
        </w:rPr>
        <w:t>1700</w:t>
      </w:r>
      <w:r w:rsidRPr="00702BDD">
        <w:rPr>
          <w:rFonts w:hint="cs"/>
          <w:rtl/>
        </w:rPr>
        <w:t xml:space="preserve"> שעוני נוכחות במצטבר בשנים </w:t>
      </w:r>
      <w:r w:rsidR="00D505E9">
        <w:rPr>
          <w:rFonts w:hint="cs"/>
          <w:rtl/>
        </w:rPr>
        <w:t>2018-2020</w:t>
      </w:r>
      <w:r w:rsidR="005E1DA0">
        <w:rPr>
          <w:rFonts w:hint="cs"/>
          <w:rtl/>
        </w:rPr>
        <w:t xml:space="preserve"> </w:t>
      </w:r>
      <w:r w:rsidRPr="00702BDD">
        <w:rPr>
          <w:rFonts w:hint="cs"/>
          <w:rtl/>
        </w:rPr>
        <w:t>ולא פחות מ</w:t>
      </w:r>
      <w:r w:rsidR="004F25D3">
        <w:rPr>
          <w:rFonts w:hint="cs"/>
          <w:rtl/>
        </w:rPr>
        <w:t>-</w:t>
      </w:r>
      <w:r w:rsidRPr="00702BDD">
        <w:rPr>
          <w:rFonts w:hint="cs"/>
          <w:rtl/>
        </w:rPr>
        <w:t xml:space="preserve"> </w:t>
      </w:r>
      <w:r w:rsidR="001F4A4C">
        <w:rPr>
          <w:rFonts w:hint="cs"/>
          <w:rtl/>
        </w:rPr>
        <w:t xml:space="preserve">400 </w:t>
      </w:r>
      <w:r w:rsidRPr="00702BDD">
        <w:rPr>
          <w:rFonts w:hint="cs"/>
          <w:rtl/>
        </w:rPr>
        <w:t xml:space="preserve">שעונים בכל אחת מהשנים </w:t>
      </w:r>
      <w:r w:rsidR="00D505E9">
        <w:rPr>
          <w:rFonts w:hint="cs"/>
          <w:rtl/>
        </w:rPr>
        <w:t>2018-2020</w:t>
      </w:r>
      <w:r w:rsidRPr="00702BDD">
        <w:rPr>
          <w:rFonts w:hint="cs"/>
          <w:rtl/>
        </w:rPr>
        <w:t>.</w:t>
      </w:r>
      <w:r w:rsidR="005E1DA0">
        <w:rPr>
          <w:rFonts w:hint="cs"/>
          <w:rtl/>
        </w:rPr>
        <w:t xml:space="preserve"> </w:t>
      </w:r>
    </w:p>
    <w:p w14:paraId="74E20E0C" w14:textId="77777777" w:rsidR="00561F1B" w:rsidRDefault="00561F1B" w:rsidP="00004A1B">
      <w:pPr>
        <w:pStyle w:val="2-"/>
      </w:pPr>
      <w:bookmarkStart w:id="324" w:name="_Toc69114695"/>
      <w:bookmarkStart w:id="325" w:name="_Toc69303293"/>
      <w:bookmarkStart w:id="326" w:name="_Toc72393615"/>
      <w:bookmarkStart w:id="327" w:name="_Toc69654225"/>
      <w:bookmarkEnd w:id="317"/>
      <w:bookmarkEnd w:id="319"/>
      <w:bookmarkEnd w:id="320"/>
      <w:r>
        <w:rPr>
          <w:rFonts w:hint="cs"/>
          <w:rtl/>
        </w:rPr>
        <w:t>בדיקת ההצעות</w:t>
      </w:r>
      <w:bookmarkEnd w:id="324"/>
      <w:bookmarkEnd w:id="325"/>
      <w:bookmarkEnd w:id="326"/>
      <w:bookmarkEnd w:id="327"/>
      <w:r>
        <w:rPr>
          <w:rFonts w:hint="cs"/>
          <w:rtl/>
        </w:rPr>
        <w:t xml:space="preserve"> </w:t>
      </w:r>
    </w:p>
    <w:p w14:paraId="1F41CD5C" w14:textId="77777777" w:rsidR="00575F24" w:rsidRPr="00575F24" w:rsidRDefault="00322050" w:rsidP="00DF09D8">
      <w:pPr>
        <w:pStyle w:val="3-"/>
        <w:rPr>
          <w:rtl/>
        </w:rPr>
      </w:pPr>
      <w:bookmarkStart w:id="328" w:name="_Ref52458058"/>
      <w:r w:rsidRPr="001B7630">
        <w:rPr>
          <w:rtl/>
        </w:rPr>
        <w:t xml:space="preserve">שלב </w:t>
      </w:r>
      <w:bookmarkEnd w:id="321"/>
      <w:bookmarkEnd w:id="322"/>
      <w:r w:rsidR="00BB47E4">
        <w:rPr>
          <w:rFonts w:hint="cs"/>
          <w:rtl/>
        </w:rPr>
        <w:t>א' של המכרז</w:t>
      </w:r>
      <w:bookmarkEnd w:id="328"/>
      <w:r w:rsidR="00575F24">
        <w:rPr>
          <w:rFonts w:hint="cs"/>
          <w:rtl/>
        </w:rPr>
        <w:t xml:space="preserve"> - </w:t>
      </w:r>
      <w:r w:rsidR="00575F24" w:rsidRPr="00575F24">
        <w:rPr>
          <w:rtl/>
        </w:rPr>
        <w:t>בדיקת עמידת המציע בתנאי המכרז.</w:t>
      </w:r>
    </w:p>
    <w:p w14:paraId="3A700496" w14:textId="5D6C2228" w:rsidR="00BB47E4" w:rsidRDefault="00322050" w:rsidP="00004A1B">
      <w:pPr>
        <w:pStyle w:val="4-"/>
        <w:rPr>
          <w:rtl/>
        </w:rPr>
      </w:pPr>
      <w:bookmarkStart w:id="329" w:name="_Toc516503348"/>
      <w:bookmarkEnd w:id="323"/>
      <w:r w:rsidRPr="00151D6E">
        <w:rPr>
          <w:rtl/>
        </w:rPr>
        <w:t xml:space="preserve">בדיקת עמידתן של ההצעות בתנאי המכרז, </w:t>
      </w:r>
      <w:r>
        <w:rPr>
          <w:rFonts w:hint="cs"/>
          <w:rtl/>
        </w:rPr>
        <w:t xml:space="preserve">לרבות תנאי הסף, </w:t>
      </w:r>
      <w:r w:rsidRPr="00151D6E">
        <w:rPr>
          <w:rtl/>
        </w:rPr>
        <w:t>קיומם של המסמכים הנדרשים במסגרת חוברת ההצעה</w:t>
      </w:r>
      <w:r>
        <w:rPr>
          <w:rFonts w:hint="cs"/>
          <w:rtl/>
        </w:rPr>
        <w:t xml:space="preserve">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Ref536370343 \r \h</w:instrText>
      </w:r>
      <w:r>
        <w:rPr>
          <w:rtl/>
        </w:rPr>
        <w:instrText xml:space="preserve"> </w:instrText>
      </w:r>
      <w:r>
        <w:rPr>
          <w:rtl/>
        </w:rPr>
      </w:r>
      <w:r>
        <w:rPr>
          <w:rtl/>
        </w:rPr>
        <w:fldChar w:fldCharType="separate"/>
      </w:r>
      <w:r w:rsidR="00DE59AB">
        <w:rPr>
          <w:cs/>
        </w:rPr>
        <w:t>‎</w:t>
      </w:r>
      <w:r w:rsidR="00DE59AB">
        <w:t>0</w:t>
      </w:r>
      <w:r>
        <w:rPr>
          <w:rtl/>
        </w:rPr>
        <w:fldChar w:fldCharType="end"/>
      </w:r>
      <w:r>
        <w:rPr>
          <w:rFonts w:hint="cs"/>
          <w:rtl/>
        </w:rPr>
        <w:t>)</w:t>
      </w:r>
      <w:bookmarkEnd w:id="329"/>
      <w:r w:rsidR="00BB47E4">
        <w:rPr>
          <w:rFonts w:hint="cs"/>
          <w:rtl/>
        </w:rPr>
        <w:t>.</w:t>
      </w:r>
    </w:p>
    <w:p w14:paraId="766CB0E0" w14:textId="77777777" w:rsidR="00934595" w:rsidRPr="00561F1B" w:rsidRDefault="00322050" w:rsidP="00004A1B">
      <w:pPr>
        <w:pStyle w:val="4-"/>
        <w:rPr>
          <w:rtl/>
        </w:rPr>
      </w:pPr>
      <w:r>
        <w:rPr>
          <w:rFonts w:hint="cs"/>
          <w:rtl/>
        </w:rPr>
        <w:t>תנאי למעבר לשלב ב' של המכרז</w:t>
      </w:r>
      <w:r w:rsidR="00934595">
        <w:rPr>
          <w:rFonts w:hint="cs"/>
          <w:rtl/>
        </w:rPr>
        <w:t xml:space="preserve">: </w:t>
      </w:r>
      <w:r w:rsidR="00934595" w:rsidRPr="00561F1B">
        <w:rPr>
          <w:rFonts w:hint="cs"/>
          <w:rtl/>
        </w:rPr>
        <w:t>עמידה בכל הדרישות הנבדקות בשלב א'</w:t>
      </w:r>
      <w:r w:rsidR="00575F24">
        <w:rPr>
          <w:rFonts w:hint="cs"/>
          <w:rtl/>
        </w:rPr>
        <w:t>.</w:t>
      </w:r>
    </w:p>
    <w:p w14:paraId="42CA7F08" w14:textId="0721285D" w:rsidR="00322050" w:rsidRDefault="00322050" w:rsidP="00DF09D8">
      <w:pPr>
        <w:pStyle w:val="3-"/>
      </w:pPr>
      <w:bookmarkStart w:id="330" w:name="_Ref52457970"/>
      <w:r>
        <w:rPr>
          <w:rFonts w:hint="cs"/>
          <w:rtl/>
        </w:rPr>
        <w:t>שלב ב' של המכרז</w:t>
      </w:r>
      <w:bookmarkEnd w:id="330"/>
      <w:r w:rsidR="00FE4BDB">
        <w:rPr>
          <w:rFonts w:hint="cs"/>
          <w:rtl/>
        </w:rPr>
        <w:t xml:space="preserve"> </w:t>
      </w:r>
      <w:r w:rsidR="00FE4BDB">
        <w:rPr>
          <w:rtl/>
        </w:rPr>
        <w:t>–</w:t>
      </w:r>
      <w:r w:rsidR="00FE4BDB">
        <w:rPr>
          <w:rFonts w:hint="cs"/>
          <w:rtl/>
        </w:rPr>
        <w:t xml:space="preserve"> הערכת המחיר המשוקלל</w:t>
      </w:r>
      <w:r w:rsidR="0081608F">
        <w:rPr>
          <w:rtl/>
        </w:rPr>
        <w:t xml:space="preserve"> </w:t>
      </w:r>
      <w:r w:rsidR="00FE4BDB">
        <w:rPr>
          <w:rFonts w:hint="cs"/>
          <w:rtl/>
        </w:rPr>
        <w:t>ודירוג ההצעות</w:t>
      </w:r>
    </w:p>
    <w:p w14:paraId="6D7820E8" w14:textId="5E869222" w:rsidR="00BB47E4" w:rsidRPr="00561F1B" w:rsidRDefault="00BB47E4" w:rsidP="00004A1B">
      <w:pPr>
        <w:pStyle w:val="4-"/>
      </w:pPr>
      <w:r w:rsidRPr="00561F1B">
        <w:rPr>
          <w:rFonts w:hint="cs"/>
          <w:rtl/>
        </w:rPr>
        <w:t xml:space="preserve">לאחר סיום שלב </w:t>
      </w:r>
      <w:r w:rsidR="00934595">
        <w:rPr>
          <w:rFonts w:hint="cs"/>
          <w:rtl/>
        </w:rPr>
        <w:t>א'</w:t>
      </w:r>
      <w:r w:rsidRPr="00561F1B">
        <w:rPr>
          <w:rFonts w:hint="cs"/>
          <w:rtl/>
        </w:rPr>
        <w:t xml:space="preserve">, </w:t>
      </w:r>
      <w:r w:rsidR="00575F24">
        <w:rPr>
          <w:rFonts w:hint="cs"/>
          <w:rtl/>
        </w:rPr>
        <w:t xml:space="preserve">תיבדקנה </w:t>
      </w:r>
      <w:r w:rsidRPr="00561F1B">
        <w:rPr>
          <w:rFonts w:hint="cs"/>
          <w:rtl/>
        </w:rPr>
        <w:t xml:space="preserve">הצעות המחיר של המציעים </w:t>
      </w:r>
      <w:r w:rsidR="00AD62E6">
        <w:rPr>
          <w:rFonts w:hint="cs"/>
          <w:rtl/>
        </w:rPr>
        <w:t xml:space="preserve">שעמדו בתנאי הסף כאמור </w:t>
      </w:r>
      <w:r w:rsidR="00575F24">
        <w:rPr>
          <w:rFonts w:hint="cs"/>
          <w:rtl/>
        </w:rPr>
        <w:t>בשלב א'</w:t>
      </w:r>
      <w:r w:rsidRPr="00561F1B">
        <w:rPr>
          <w:rFonts w:hint="cs"/>
          <w:rtl/>
        </w:rPr>
        <w:t xml:space="preserve"> לעיל.</w:t>
      </w:r>
    </w:p>
    <w:p w14:paraId="34935DAB" w14:textId="77777777" w:rsidR="00BB47E4" w:rsidRPr="00702BDD" w:rsidRDefault="00490CB5" w:rsidP="00004A1B">
      <w:pPr>
        <w:pStyle w:val="4-"/>
      </w:pPr>
      <w:r>
        <w:rPr>
          <w:rFonts w:hint="cs"/>
          <w:rtl/>
        </w:rPr>
        <w:t>הצעות המחיר תשוקללנה</w:t>
      </w:r>
      <w:r w:rsidR="00BB47E4" w:rsidRPr="00561F1B">
        <w:rPr>
          <w:rFonts w:hint="cs"/>
          <w:rtl/>
        </w:rPr>
        <w:t xml:space="preserve"> בהתאם למפורט להלן ובהתאם למשקולות בחוברת ההצעה (</w:t>
      </w:r>
      <w:r w:rsidR="00BB47E4" w:rsidRPr="00561F1B">
        <w:rPr>
          <w:rFonts w:hint="eastAsia"/>
          <w:rtl/>
        </w:rPr>
        <w:t>פרק</w:t>
      </w:r>
      <w:r w:rsidR="00BB47E4" w:rsidRPr="00702BDD">
        <w:rPr>
          <w:rtl/>
        </w:rPr>
        <w:t xml:space="preserve"> </w:t>
      </w:r>
      <w:r w:rsidR="00575F24">
        <w:rPr>
          <w:rFonts w:hint="cs"/>
          <w:rtl/>
        </w:rPr>
        <w:t>2</w:t>
      </w:r>
      <w:r w:rsidR="00BB47E4" w:rsidRPr="00702BDD">
        <w:rPr>
          <w:rFonts w:hint="cs"/>
          <w:rtl/>
        </w:rPr>
        <w:t>).</w:t>
      </w:r>
      <w:r w:rsidR="00D102D9">
        <w:rPr>
          <w:rFonts w:hint="cs"/>
          <w:rtl/>
        </w:rPr>
        <w:t xml:space="preserve"> מובהר כי על המציע למלא את הצעת</w:t>
      </w:r>
      <w:r w:rsidR="007A2E07">
        <w:rPr>
          <w:rFonts w:hint="cs"/>
          <w:rtl/>
        </w:rPr>
        <w:t xml:space="preserve"> המחיר</w:t>
      </w:r>
      <w:r w:rsidR="007E056D">
        <w:rPr>
          <w:rFonts w:hint="cs"/>
          <w:rtl/>
        </w:rPr>
        <w:t xml:space="preserve"> בפרק 2.</w:t>
      </w:r>
    </w:p>
    <w:p w14:paraId="147D267E" w14:textId="77777777" w:rsidR="00BB47E4" w:rsidRPr="00550725" w:rsidRDefault="00BB47E4" w:rsidP="00004A1B">
      <w:pPr>
        <w:pStyle w:val="2-"/>
      </w:pPr>
      <w:bookmarkStart w:id="331" w:name="_Toc69114696"/>
      <w:bookmarkStart w:id="332" w:name="_Toc69303294"/>
      <w:bookmarkStart w:id="333" w:name="_Toc72393616"/>
      <w:bookmarkStart w:id="334" w:name="_Toc69654226"/>
      <w:bookmarkStart w:id="335" w:name="_Toc443921103"/>
      <w:bookmarkStart w:id="336" w:name="_Toc520271066"/>
      <w:r w:rsidRPr="00550725">
        <w:rPr>
          <w:rFonts w:hint="cs"/>
          <w:rtl/>
        </w:rPr>
        <w:lastRenderedPageBreak/>
        <w:t>הערכת המחיר המשוקלל</w:t>
      </w:r>
      <w:bookmarkEnd w:id="331"/>
      <w:bookmarkEnd w:id="332"/>
      <w:bookmarkEnd w:id="333"/>
      <w:bookmarkEnd w:id="334"/>
    </w:p>
    <w:p w14:paraId="79A28F91" w14:textId="77777777" w:rsidR="00BB47E4" w:rsidRPr="00B330E7" w:rsidRDefault="00BB47E4" w:rsidP="00DF09D8">
      <w:pPr>
        <w:pStyle w:val="3-0"/>
      </w:pPr>
      <w:r w:rsidRPr="00B330E7">
        <w:rPr>
          <w:rFonts w:hint="cs"/>
          <w:rtl/>
        </w:rPr>
        <w:t>משקל המחיר במכרז הינו 100%.</w:t>
      </w:r>
    </w:p>
    <w:p w14:paraId="6C6AAD5A" w14:textId="77777777" w:rsidR="00BB47E4" w:rsidRPr="00550725" w:rsidRDefault="00FE392B" w:rsidP="00004A1B">
      <w:pPr>
        <w:pStyle w:val="2-"/>
      </w:pPr>
      <w:bookmarkStart w:id="337" w:name="_Ref52990789"/>
      <w:bookmarkStart w:id="338" w:name="_Toc69114697"/>
      <w:bookmarkStart w:id="339" w:name="_Toc69303295"/>
      <w:bookmarkStart w:id="340" w:name="_Toc72393617"/>
      <w:bookmarkStart w:id="341" w:name="_Toc69654227"/>
      <w:r>
        <w:rPr>
          <w:rFonts w:hint="cs"/>
          <w:rtl/>
        </w:rPr>
        <w:t>דירוג ההצעות</w:t>
      </w:r>
      <w:bookmarkEnd w:id="337"/>
      <w:bookmarkEnd w:id="338"/>
      <w:bookmarkEnd w:id="339"/>
      <w:bookmarkEnd w:id="340"/>
      <w:bookmarkEnd w:id="341"/>
    </w:p>
    <w:p w14:paraId="53894351" w14:textId="77777777" w:rsidR="00BB47E4" w:rsidRPr="00B330E7" w:rsidRDefault="00BB47E4" w:rsidP="00DF09D8">
      <w:pPr>
        <w:pStyle w:val="3-0"/>
      </w:pPr>
      <w:r w:rsidRPr="00B330E7">
        <w:rPr>
          <w:rtl/>
        </w:rPr>
        <w:t xml:space="preserve">לצורך </w:t>
      </w:r>
      <w:r w:rsidRPr="00B330E7">
        <w:rPr>
          <w:rFonts w:hint="cs"/>
          <w:rtl/>
        </w:rPr>
        <w:t>חישוב</w:t>
      </w:r>
      <w:r w:rsidRPr="00B330E7">
        <w:rPr>
          <w:rtl/>
        </w:rPr>
        <w:t xml:space="preserve"> ההצעות השונות </w:t>
      </w:r>
      <w:r w:rsidRPr="00B330E7">
        <w:rPr>
          <w:rFonts w:hint="cs"/>
          <w:rtl/>
        </w:rPr>
        <w:t xml:space="preserve">קבע עורך המכרז משקולות </w:t>
      </w:r>
      <w:r w:rsidR="00490CB5">
        <w:rPr>
          <w:rFonts w:hint="cs"/>
          <w:rtl/>
        </w:rPr>
        <w:t>עבור כל פריט או קבוצת פריטים / שירותים</w:t>
      </w:r>
      <w:r w:rsidRPr="00B330E7">
        <w:rPr>
          <w:rtl/>
        </w:rPr>
        <w:t xml:space="preserve">, </w:t>
      </w:r>
      <w:r w:rsidRPr="00B330E7">
        <w:rPr>
          <w:rFonts w:hint="cs"/>
          <w:rtl/>
        </w:rPr>
        <w:t>כ</w:t>
      </w:r>
      <w:r w:rsidR="00FE392B">
        <w:rPr>
          <w:rtl/>
        </w:rPr>
        <w:t xml:space="preserve">מפורט </w:t>
      </w:r>
      <w:r w:rsidR="00C6217A">
        <w:rPr>
          <w:rFonts w:hint="cs"/>
          <w:rtl/>
        </w:rPr>
        <w:t>בפרק 2</w:t>
      </w:r>
      <w:r w:rsidR="00FE392B">
        <w:rPr>
          <w:rFonts w:hint="cs"/>
          <w:rtl/>
        </w:rPr>
        <w:t>.</w:t>
      </w:r>
      <w:r w:rsidRPr="00B330E7">
        <w:rPr>
          <w:rtl/>
        </w:rPr>
        <w:t xml:space="preserve"> </w:t>
      </w:r>
      <w:r w:rsidRPr="00B330E7">
        <w:rPr>
          <w:rFonts w:hint="eastAsia"/>
          <w:rtl/>
        </w:rPr>
        <w:t>למען</w:t>
      </w:r>
      <w:r w:rsidRPr="00B330E7">
        <w:rPr>
          <w:rtl/>
        </w:rPr>
        <w:t xml:space="preserve"> הסר ספק, </w:t>
      </w:r>
      <w:r w:rsidRPr="00B330E7">
        <w:rPr>
          <w:rFonts w:hint="cs"/>
          <w:rtl/>
        </w:rPr>
        <w:t>המשקולות נקבעו על פי הערכה להיקף ה</w:t>
      </w:r>
      <w:r w:rsidR="00490CB5">
        <w:rPr>
          <w:rFonts w:hint="cs"/>
          <w:rtl/>
        </w:rPr>
        <w:t>רכש</w:t>
      </w:r>
      <w:r w:rsidRPr="00B330E7">
        <w:rPr>
          <w:rFonts w:hint="cs"/>
          <w:rtl/>
        </w:rPr>
        <w:t>, אך</w:t>
      </w:r>
      <w:r w:rsidRPr="00B330E7">
        <w:rPr>
          <w:rtl/>
        </w:rPr>
        <w:t xml:space="preserve"> עורך המכרז אינו מתחייב כי </w:t>
      </w:r>
      <w:r w:rsidRPr="00B330E7">
        <w:rPr>
          <w:rFonts w:hint="eastAsia"/>
          <w:rtl/>
        </w:rPr>
        <w:t>היקף</w:t>
      </w:r>
      <w:r w:rsidRPr="00B330E7">
        <w:rPr>
          <w:rFonts w:hint="cs"/>
          <w:rtl/>
        </w:rPr>
        <w:t xml:space="preserve"> ה</w:t>
      </w:r>
      <w:r w:rsidR="00490CB5">
        <w:rPr>
          <w:rFonts w:hint="cs"/>
          <w:rtl/>
        </w:rPr>
        <w:t xml:space="preserve">רכש </w:t>
      </w:r>
      <w:r w:rsidR="00E049EF">
        <w:rPr>
          <w:rFonts w:hint="cs"/>
          <w:rtl/>
        </w:rPr>
        <w:t>שיתבצע</w:t>
      </w:r>
      <w:r w:rsidR="00490CB5">
        <w:rPr>
          <w:rFonts w:hint="cs"/>
          <w:rtl/>
        </w:rPr>
        <w:t xml:space="preserve"> </w:t>
      </w:r>
      <w:r w:rsidRPr="00B330E7">
        <w:rPr>
          <w:rFonts w:hint="cs"/>
          <w:rtl/>
        </w:rPr>
        <w:t>יתפלג בדומה למשקולות</w:t>
      </w:r>
      <w:r w:rsidRPr="00B330E7">
        <w:rPr>
          <w:rtl/>
        </w:rPr>
        <w:t>.</w:t>
      </w:r>
    </w:p>
    <w:p w14:paraId="53E84A60" w14:textId="77777777" w:rsidR="00C6217A" w:rsidRDefault="00C6217A" w:rsidP="00DF09D8">
      <w:pPr>
        <w:pStyle w:val="3-0"/>
        <w:rPr>
          <w:rtl/>
        </w:rPr>
      </w:pPr>
      <w:r w:rsidRPr="001E6F6B">
        <w:rPr>
          <w:rtl/>
        </w:rPr>
        <w:t>במקרה של אי התאמה בין אחוז ההנחה המוצע לבין המחיר המוצע בשקלים כולל מע"מ י</w:t>
      </w:r>
      <w:r>
        <w:rPr>
          <w:rFonts w:hint="cs"/>
          <w:rtl/>
        </w:rPr>
        <w:t>י</w:t>
      </w:r>
      <w:r w:rsidRPr="001E6F6B">
        <w:rPr>
          <w:rtl/>
        </w:rPr>
        <w:t xml:space="preserve">לקח בחשבון המחיר המוצע </w:t>
      </w:r>
      <w:r>
        <w:rPr>
          <w:rFonts w:hint="cs"/>
          <w:rtl/>
        </w:rPr>
        <w:t xml:space="preserve">בעמודה </w:t>
      </w:r>
      <w:r w:rsidRPr="00563A78">
        <w:rPr>
          <w:rtl/>
        </w:rPr>
        <w:t>מחיר מוצע כולל מע"מ</w:t>
      </w:r>
      <w:r>
        <w:rPr>
          <w:rFonts w:hint="cs"/>
          <w:rtl/>
        </w:rPr>
        <w:t>. ככל ולא ציין המציע אחוז הנחה ומחיר סופי לפריט כלשהו, עורך המכרז יראה בכך כאילו לא ניתנה הנחה לסעיף זה (0% הנחה)</w:t>
      </w:r>
      <w:r w:rsidR="00880522">
        <w:rPr>
          <w:rFonts w:hint="cs"/>
          <w:rtl/>
        </w:rPr>
        <w:t xml:space="preserve"> וציון המחיר המשוקלל יחושב בהתאם</w:t>
      </w:r>
      <w:r>
        <w:rPr>
          <w:rFonts w:hint="cs"/>
          <w:rtl/>
        </w:rPr>
        <w:t>.</w:t>
      </w:r>
    </w:p>
    <w:p w14:paraId="117A1773" w14:textId="77777777" w:rsidR="008870E1" w:rsidRDefault="008870E1" w:rsidP="00DF09D8">
      <w:pPr>
        <w:pStyle w:val="3-0"/>
        <w:rPr>
          <w:rtl/>
        </w:rPr>
      </w:pPr>
      <w:bookmarkStart w:id="342" w:name="_Ref67577970"/>
      <w:r w:rsidRPr="002D1B20">
        <w:rPr>
          <w:rFonts w:hint="cs"/>
          <w:rtl/>
        </w:rPr>
        <w:t xml:space="preserve">מחיר </w:t>
      </w:r>
      <w:r w:rsidRPr="002D1B20">
        <w:rPr>
          <w:rtl/>
        </w:rPr>
        <w:t>תוספת אי הוצאת רכיבי ציוד</w:t>
      </w:r>
      <w:r w:rsidR="0081608F">
        <w:rPr>
          <w:rtl/>
        </w:rPr>
        <w:t xml:space="preserve"> </w:t>
      </w:r>
      <w:r w:rsidRPr="002D1B20">
        <w:rPr>
          <w:rFonts w:hint="cs"/>
          <w:rtl/>
        </w:rPr>
        <w:t>יקבע</w:t>
      </w:r>
      <w:r w:rsidR="0081608F">
        <w:rPr>
          <w:rFonts w:hint="cs"/>
          <w:rtl/>
        </w:rPr>
        <w:t xml:space="preserve"> </w:t>
      </w:r>
      <w:r w:rsidRPr="002D1B20">
        <w:rPr>
          <w:rFonts w:hint="cs"/>
          <w:rtl/>
        </w:rPr>
        <w:t>כ</w:t>
      </w:r>
      <w:r w:rsidRPr="002D1B20">
        <w:rPr>
          <w:rtl/>
        </w:rPr>
        <w:t>אחוז קבוע של 3% ממחיר השעון</w:t>
      </w:r>
      <w:r w:rsidRPr="002D1B20">
        <w:rPr>
          <w:rFonts w:hint="cs"/>
          <w:rtl/>
        </w:rPr>
        <w:t>.</w:t>
      </w:r>
      <w:bookmarkEnd w:id="342"/>
      <w:r w:rsidRPr="002D1B20">
        <w:rPr>
          <w:rFonts w:hint="cs"/>
          <w:rtl/>
        </w:rPr>
        <w:t xml:space="preserve"> </w:t>
      </w:r>
    </w:p>
    <w:p w14:paraId="13E250B3" w14:textId="77777777" w:rsidR="008870E1" w:rsidRDefault="008870E1" w:rsidP="00DF09D8">
      <w:pPr>
        <w:pStyle w:val="3-"/>
        <w:rPr>
          <w:rtl/>
        </w:rPr>
      </w:pPr>
      <w:r>
        <w:rPr>
          <w:rFonts w:hint="cs"/>
          <w:rtl/>
        </w:rPr>
        <w:t>שקלול ציון ההצעה</w:t>
      </w:r>
      <w:r w:rsidRPr="008A2CDE">
        <w:t>:</w:t>
      </w:r>
    </w:p>
    <w:p w14:paraId="6C3EA629" w14:textId="77777777" w:rsidR="008870E1" w:rsidRPr="008A2CDE" w:rsidRDefault="008870E1" w:rsidP="00004A1B">
      <w:pPr>
        <w:pStyle w:val="4-1"/>
        <w:numPr>
          <w:ilvl w:val="0"/>
          <w:numId w:val="0"/>
        </w:numPr>
        <w:ind w:left="2011"/>
        <w:rPr>
          <w:rtl/>
        </w:rPr>
      </w:pPr>
      <w:r w:rsidRPr="008A2CDE">
        <w:rPr>
          <w:rFonts w:hint="cs"/>
          <w:rtl/>
        </w:rPr>
        <w:t>הגדרות:</w:t>
      </w:r>
    </w:p>
    <w:p w14:paraId="3A796982" w14:textId="21D9CDF3" w:rsidR="008870E1" w:rsidRPr="008A2CDE" w:rsidRDefault="008870E1" w:rsidP="00004A1B">
      <w:pPr>
        <w:pStyle w:val="4-"/>
        <w:numPr>
          <w:ilvl w:val="0"/>
          <w:numId w:val="0"/>
        </w:numPr>
        <w:ind w:left="1160"/>
        <w:rPr>
          <w:rtl/>
        </w:rPr>
      </w:pPr>
      <w:r w:rsidRPr="008A2CDE">
        <w:t>-</w:t>
      </w:r>
      <m:oMath>
        <m:sSub>
          <m:sSubPr>
            <m:ctrlPr>
              <w:rPr>
                <w:rFonts w:ascii="Cambria Math" w:hAnsi="Cambria Math"/>
                <w:i/>
              </w:rPr>
            </m:ctrlPr>
          </m:sSubPr>
          <m:e>
            <m:r>
              <w:rPr>
                <w:rFonts w:ascii="Cambria Math" w:hAnsi="Cambria Math"/>
              </w:rPr>
              <m:t>W</m:t>
            </m:r>
          </m:e>
          <m:sub>
            <m:r>
              <w:rPr>
                <w:rFonts w:ascii="Cambria Math" w:hAnsi="Cambria Math"/>
              </w:rPr>
              <m:t>k</m:t>
            </m:r>
          </m:sub>
        </m:sSub>
      </m:oMath>
      <w:r w:rsidRPr="008A2CDE">
        <w:rPr>
          <w:rFonts w:hint="cs"/>
          <w:rtl/>
        </w:rPr>
        <w:t xml:space="preserve"> המשקל היחסי של מוצר </w:t>
      </w:r>
      <w:r>
        <w:t>k</w:t>
      </w:r>
    </w:p>
    <w:p w14:paraId="5ED16862" w14:textId="409992D2" w:rsidR="008870E1" w:rsidRPr="008A2CDE" w:rsidRDefault="008870E1" w:rsidP="00004A1B">
      <w:pPr>
        <w:pStyle w:val="4-"/>
        <w:numPr>
          <w:ilvl w:val="0"/>
          <w:numId w:val="0"/>
        </w:numPr>
        <w:ind w:left="1160"/>
        <w:rPr>
          <w:rtl/>
        </w:rPr>
      </w:pPr>
      <w:r w:rsidRPr="008A2CDE">
        <w:t>-</w:t>
      </w:r>
      <m:oMath>
        <m:sSubSup>
          <m:sSubSupPr>
            <m:ctrlPr>
              <w:rPr>
                <w:rFonts w:ascii="Cambria Math" w:hAnsi="Cambria Math"/>
                <w:i/>
              </w:rPr>
            </m:ctrlPr>
          </m:sSubSupPr>
          <m:e>
            <m:r>
              <w:rPr>
                <w:rFonts w:ascii="Cambria Math" w:hAnsi="Cambria Math"/>
              </w:rPr>
              <m:t>P</m:t>
            </m:r>
          </m:e>
          <m:sub>
            <m:r>
              <w:rPr>
                <w:rFonts w:ascii="Cambria Math" w:hAnsi="Cambria Math"/>
              </w:rPr>
              <m:t>max</m:t>
            </m:r>
          </m:sub>
          <m:sup>
            <m:r>
              <w:rPr>
                <w:rFonts w:ascii="Cambria Math" w:hAnsi="Cambria Math"/>
              </w:rPr>
              <m:t>k</m:t>
            </m:r>
          </m:sup>
        </m:sSubSup>
      </m:oMath>
      <w:r w:rsidRPr="008A2CDE">
        <w:rPr>
          <w:rFonts w:hint="cs"/>
          <w:rtl/>
        </w:rPr>
        <w:t xml:space="preserve">מחיר המקסימום של מוצר </w:t>
      </w:r>
      <w:r>
        <w:t>k</w:t>
      </w:r>
      <w:r>
        <w:rPr>
          <w:rFonts w:hint="cs"/>
          <w:rtl/>
        </w:rPr>
        <w:t xml:space="preserve"> כולל מע"מ </w:t>
      </w:r>
    </w:p>
    <w:p w14:paraId="229E4E5F" w14:textId="1BCE17F7" w:rsidR="008870E1" w:rsidRPr="008A2CDE" w:rsidRDefault="008870E1" w:rsidP="00004A1B">
      <w:pPr>
        <w:pStyle w:val="4-"/>
        <w:numPr>
          <w:ilvl w:val="0"/>
          <w:numId w:val="0"/>
        </w:numPr>
        <w:ind w:left="1160"/>
      </w:pPr>
      <w:r w:rsidRPr="008A2CDE">
        <w:t>-</w:t>
      </w:r>
      <m:oMath>
        <m:sSubSup>
          <m:sSubSupPr>
            <m:ctrlPr>
              <w:rPr>
                <w:rFonts w:ascii="Cambria Math" w:hAnsi="Cambria Math"/>
                <w:i/>
              </w:rPr>
            </m:ctrlPr>
          </m:sSubSupPr>
          <m:e>
            <m:r>
              <w:rPr>
                <w:rFonts w:ascii="Cambria Math" w:hAnsi="Cambria Math"/>
              </w:rPr>
              <m:t>DT</m:t>
            </m:r>
          </m:e>
          <m:sub>
            <m:r>
              <w:rPr>
                <w:rFonts w:ascii="Cambria Math" w:hAnsi="Cambria Math"/>
              </w:rPr>
              <m:t>i</m:t>
            </m:r>
          </m:sub>
          <m:sup>
            <m:r>
              <w:rPr>
                <w:rFonts w:ascii="Cambria Math" w:hAnsi="Cambria Math"/>
              </w:rPr>
              <m:t>k</m:t>
            </m:r>
          </m:sup>
        </m:sSubSup>
      </m:oMath>
      <w:r w:rsidRPr="008A2CDE">
        <w:rPr>
          <w:rFonts w:hint="cs"/>
          <w:rtl/>
        </w:rPr>
        <w:t>אחוז ההנחה</w:t>
      </w:r>
      <w:r w:rsidR="00143CCA">
        <w:rPr>
          <w:rFonts w:hint="cs"/>
          <w:rtl/>
        </w:rPr>
        <w:t xml:space="preserve">, ממחיר המקסימום של מוצר </w:t>
      </w:r>
      <w:r w:rsidR="00143CCA">
        <w:t>k</w:t>
      </w:r>
      <w:r w:rsidR="00143CCA">
        <w:rPr>
          <w:rFonts w:hint="cs"/>
          <w:rtl/>
        </w:rPr>
        <w:t>,</w:t>
      </w:r>
      <w:r w:rsidRPr="008A2CDE">
        <w:rPr>
          <w:rFonts w:hint="cs"/>
          <w:rtl/>
        </w:rPr>
        <w:t xml:space="preserve"> שנתן מציע </w:t>
      </w:r>
      <w:r w:rsidRPr="008A2CDE">
        <w:t>i</w:t>
      </w:r>
    </w:p>
    <w:p w14:paraId="2E315307" w14:textId="7454C40F" w:rsidR="008870E1" w:rsidRDefault="008870E1" w:rsidP="00004A1B">
      <w:pPr>
        <w:pStyle w:val="4-"/>
        <w:numPr>
          <w:ilvl w:val="0"/>
          <w:numId w:val="0"/>
        </w:numPr>
        <w:ind w:left="1160"/>
        <w:rPr>
          <w:rtl/>
        </w:rPr>
      </w:pPr>
      <w:r w:rsidRPr="008A2CDE">
        <w:t>-</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8A2CDE">
        <w:rPr>
          <w:rFonts w:hint="cs"/>
          <w:rtl/>
        </w:rPr>
        <w:t xml:space="preserve">מחירו המשוקלל של מציע </w:t>
      </w:r>
      <w:r>
        <w:t>i</w:t>
      </w:r>
      <w:r>
        <w:rPr>
          <w:rFonts w:hint="cs"/>
          <w:rtl/>
        </w:rPr>
        <w:t xml:space="preserve"> (יחושב עד שתי ספרות אחרי הנקודה)</w:t>
      </w:r>
    </w:p>
    <w:p w14:paraId="354AF615" w14:textId="06A05691" w:rsidR="008870E1" w:rsidRDefault="008870E1" w:rsidP="00004A1B">
      <w:pPr>
        <w:pStyle w:val="4-"/>
        <w:numPr>
          <w:ilvl w:val="0"/>
          <w:numId w:val="0"/>
        </w:numPr>
        <w:ind w:left="1160"/>
        <w:rPr>
          <w:rtl/>
        </w:rPr>
      </w:pPr>
      <w:r>
        <w:t>-</w:t>
      </w:r>
      <m:oMath>
        <m:sSub>
          <m:sSubPr>
            <m:ctrlPr>
              <w:rPr>
                <w:rFonts w:ascii="Cambria Math" w:hAnsi="Cambria Math"/>
                <w:i/>
              </w:rPr>
            </m:ctrlPr>
          </m:sSubPr>
          <m:e>
            <m:r>
              <w:rPr>
                <w:rFonts w:ascii="Cambria Math" w:hAnsi="Cambria Math"/>
              </w:rPr>
              <m:t>P</m:t>
            </m:r>
          </m:e>
          <m:sub>
            <m:r>
              <w:rPr>
                <w:rFonts w:ascii="Cambria Math" w:hAnsi="Cambria Math"/>
              </w:rPr>
              <m:t>min</m:t>
            </m:r>
          </m:sub>
        </m:sSub>
      </m:oMath>
      <w:r>
        <w:rPr>
          <w:rFonts w:hint="cs"/>
          <w:rtl/>
        </w:rPr>
        <w:t>המחיר המשוקלל הנמוך ביותר שהוצע ע"י אחד המציעים</w:t>
      </w:r>
    </w:p>
    <w:p w14:paraId="17CF427F" w14:textId="5BDC4AA1" w:rsidR="008870E1" w:rsidRDefault="008870E1" w:rsidP="00004A1B">
      <w:pPr>
        <w:pStyle w:val="4-"/>
        <w:numPr>
          <w:ilvl w:val="0"/>
          <w:numId w:val="0"/>
        </w:numPr>
        <w:ind w:left="1160"/>
        <w:rPr>
          <w:rtl/>
        </w:rPr>
      </w:pPr>
      <w:r>
        <w:t>-</w:t>
      </w:r>
      <m:oMath>
        <m:sSub>
          <m:sSubPr>
            <m:ctrlPr>
              <w:rPr>
                <w:rFonts w:ascii="Cambria Math" w:hAnsi="Cambria Math"/>
                <w:i/>
              </w:rPr>
            </m:ctrlPr>
          </m:sSubPr>
          <m:e>
            <m:r>
              <w:rPr>
                <w:rFonts w:ascii="Cambria Math" w:hAnsi="Cambria Math"/>
              </w:rPr>
              <m:t>G</m:t>
            </m:r>
          </m:e>
          <m:sub>
            <m:r>
              <w:rPr>
                <w:rFonts w:ascii="Cambria Math" w:hAnsi="Cambria Math"/>
              </w:rPr>
              <m:t>i</m:t>
            </m:r>
          </m:sub>
        </m:sSub>
      </m:oMath>
      <w:r>
        <w:rPr>
          <w:rFonts w:hint="cs"/>
          <w:rtl/>
        </w:rPr>
        <w:t xml:space="preserve">הציון המשוקלל של מציע </w:t>
      </w:r>
      <w:r>
        <w:t>i</w:t>
      </w:r>
      <w:r>
        <w:rPr>
          <w:rFonts w:hint="cs"/>
          <w:rtl/>
        </w:rPr>
        <w:t xml:space="preserve"> (יחושב עד שתי ספרות אחרי הנקודה)</w:t>
      </w:r>
    </w:p>
    <w:p w14:paraId="21299F75" w14:textId="34A71C56" w:rsidR="001F2F6C" w:rsidRDefault="008870E1" w:rsidP="00004A1B">
      <w:pPr>
        <w:pStyle w:val="4-1"/>
      </w:pPr>
      <w:r w:rsidRPr="00C630DD">
        <w:rPr>
          <w:rtl/>
        </w:rPr>
        <w:t xml:space="preserve">המחיר המשוקלל של מציע </w:t>
      </w:r>
      <w:r w:rsidRPr="00C630DD">
        <w:t>i</w:t>
      </w:r>
      <w:r w:rsidRPr="00C630DD">
        <w:rPr>
          <w:rtl/>
        </w:rPr>
        <w:t xml:space="preserve"> יחושב</w:t>
      </w:r>
      <w:r w:rsidR="001F2F6C">
        <w:rPr>
          <w:rFonts w:hint="cs"/>
          <w:rtl/>
        </w:rPr>
        <w:t xml:space="preserve"> כך</w:t>
      </w:r>
      <w:r w:rsidR="00E2681E">
        <w:rPr>
          <w:rFonts w:hint="cs"/>
          <w:rtl/>
        </w:rPr>
        <w:t>:</w:t>
      </w:r>
    </w:p>
    <w:p w14:paraId="7329CCC2" w14:textId="77777777" w:rsidR="00E2681E" w:rsidRDefault="00E2681E" w:rsidP="00004A1B">
      <w:pPr>
        <w:pStyle w:val="5-"/>
      </w:pPr>
      <w:r>
        <w:rPr>
          <w:rFonts w:hint="cs"/>
          <w:rtl/>
        </w:rPr>
        <w:t>המחיר המוצע על ידי מציע לפריט יחושב כמכפלת המשקל היחסי של המוצר במחיר המוצר שהתקבל לאחר החלת אחוז ההנחה שהציע המציע ממחיר המקסימום של הפריט;</w:t>
      </w:r>
    </w:p>
    <w:p w14:paraId="44A6383F" w14:textId="27831CC4" w:rsidR="00E2681E" w:rsidRDefault="00E2681E" w:rsidP="00004A1B">
      <w:pPr>
        <w:pStyle w:val="5-"/>
      </w:pPr>
      <w:bookmarkStart w:id="343" w:name="_Ref69113889"/>
      <w:r>
        <w:rPr>
          <w:rFonts w:hint="cs"/>
          <w:rtl/>
        </w:rPr>
        <w:t>הצעות המחיר לכלל הפריטים יסכמו לכדי מחיר משוקלל אחד למציע.</w:t>
      </w:r>
      <w:bookmarkEnd w:id="343"/>
      <w:r>
        <w:rPr>
          <w:rFonts w:hint="cs"/>
          <w:rtl/>
        </w:rPr>
        <w:t xml:space="preserve"> </w:t>
      </w:r>
    </w:p>
    <w:p w14:paraId="6BF35754" w14:textId="11178B05" w:rsidR="004B20FF" w:rsidRPr="003370AA" w:rsidRDefault="00C626C8" w:rsidP="00004A1B">
      <w:pPr>
        <w:pStyle w:val="4-"/>
        <w:numPr>
          <w:ilvl w:val="0"/>
          <w:numId w:val="0"/>
        </w:numPr>
        <w:ind w:left="2153"/>
        <w:rPr>
          <w:rtl/>
        </w:rPr>
      </w:pPr>
      <m:oMathPara>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W</m:t>
                  </m:r>
                </m:e>
                <m:sub>
                  <m:r>
                    <w:rPr>
                      <w:rFonts w:ascii="Cambria Math" w:hAnsi="Cambria Math"/>
                    </w:rPr>
                    <m:t>k</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max</m:t>
                  </m:r>
                </m:sub>
                <m:sup>
                  <m:r>
                    <w:rPr>
                      <w:rFonts w:ascii="Cambria Math" w:hAnsi="Cambria Math"/>
                    </w:rPr>
                    <m:t>k</m:t>
                  </m:r>
                </m:sup>
              </m:sSubSup>
              <m:r>
                <m:rPr>
                  <m:sty m:val="p"/>
                </m:rPr>
                <w:rPr>
                  <w:rFonts w:ascii="Cambria Math" w:hAnsi="Cambria Math"/>
                </w:rPr>
                <m:t>(1-</m:t>
              </m:r>
              <m:sSubSup>
                <m:sSubSupPr>
                  <m:ctrlPr>
                    <w:rPr>
                      <w:rFonts w:ascii="Cambria Math" w:hAnsi="Cambria Math"/>
                    </w:rPr>
                  </m:ctrlPr>
                </m:sSubSupPr>
                <m:e>
                  <m:r>
                    <w:rPr>
                      <w:rFonts w:ascii="Cambria Math" w:hAnsi="Cambria Math"/>
                    </w:rPr>
                    <m:t>DT</m:t>
                  </m:r>
                </m:e>
                <m:sub>
                  <m:r>
                    <w:rPr>
                      <w:rFonts w:ascii="Cambria Math" w:hAnsi="Cambria Math"/>
                    </w:rPr>
                    <m:t>i</m:t>
                  </m:r>
                </m:sub>
                <m:sup>
                  <m:r>
                    <w:rPr>
                      <w:rFonts w:ascii="Cambria Math" w:hAnsi="Cambria Math"/>
                    </w:rPr>
                    <m:t>k</m:t>
                  </m:r>
                </m:sup>
              </m:sSubSup>
            </m:e>
          </m:nary>
          <m:r>
            <m:rPr>
              <m:sty m:val="p"/>
            </m:rPr>
            <w:rPr>
              <w:rFonts w:ascii="Cambria Math" w:hAnsi="Cambria Math"/>
            </w:rPr>
            <m:t>)</m:t>
          </m:r>
        </m:oMath>
      </m:oMathPara>
    </w:p>
    <w:p w14:paraId="09F6D8AD" w14:textId="4D543208" w:rsidR="00E2681E" w:rsidRDefault="004B20FF" w:rsidP="00004A1B">
      <w:pPr>
        <w:pStyle w:val="5-"/>
      </w:pPr>
      <w:r>
        <w:rPr>
          <w:rFonts w:hint="cs"/>
          <w:rtl/>
        </w:rPr>
        <w:t>הציון המשוקלל של</w:t>
      </w:r>
      <w:r w:rsidRPr="00C630DD">
        <w:rPr>
          <w:rtl/>
        </w:rPr>
        <w:t xml:space="preserve"> מציע </w:t>
      </w:r>
      <w:r w:rsidRPr="00C630DD">
        <w:t>i</w:t>
      </w:r>
      <w:r w:rsidRPr="00C630DD">
        <w:rPr>
          <w:rtl/>
        </w:rPr>
        <w:t xml:space="preserve"> יחושב ע"י חלוקה של המחיר המשוקלל הנמוך ביותר של אחד מהמציעים במכרז</w:t>
      </w:r>
      <w:r>
        <w:rPr>
          <w:rFonts w:hint="cs"/>
          <w:rtl/>
        </w:rPr>
        <w:t xml:space="preserve">, כפי שהתבל בסעיף </w:t>
      </w:r>
      <w:r w:rsidR="005C6A78">
        <w:rPr>
          <w:rtl/>
        </w:rPr>
        <w:fldChar w:fldCharType="begin"/>
      </w:r>
      <w:r w:rsidR="005C6A78">
        <w:rPr>
          <w:rtl/>
        </w:rPr>
        <w:instrText xml:space="preserve"> </w:instrText>
      </w:r>
      <w:r w:rsidR="005C6A78">
        <w:rPr>
          <w:rFonts w:hint="cs"/>
        </w:rPr>
        <w:instrText>REF</w:instrText>
      </w:r>
      <w:r w:rsidR="005C6A78">
        <w:rPr>
          <w:rFonts w:hint="cs"/>
          <w:rtl/>
        </w:rPr>
        <w:instrText xml:space="preserve"> _</w:instrText>
      </w:r>
      <w:r w:rsidR="005C6A78">
        <w:rPr>
          <w:rFonts w:hint="cs"/>
        </w:rPr>
        <w:instrText>Ref69113889 \r \h</w:instrText>
      </w:r>
      <w:r w:rsidR="005C6A78">
        <w:rPr>
          <w:rtl/>
        </w:rPr>
        <w:instrText xml:space="preserve"> </w:instrText>
      </w:r>
      <w:r w:rsidR="005C6A78">
        <w:rPr>
          <w:rtl/>
        </w:rPr>
      </w:r>
      <w:r w:rsidR="005C6A78">
        <w:rPr>
          <w:rtl/>
        </w:rPr>
        <w:fldChar w:fldCharType="separate"/>
      </w:r>
      <w:r w:rsidR="00DE59AB">
        <w:rPr>
          <w:cs/>
        </w:rPr>
        <w:t>‎</w:t>
      </w:r>
      <w:r w:rsidR="00DE59AB">
        <w:t>1.5.4.1.2</w:t>
      </w:r>
      <w:r w:rsidR="005C6A78">
        <w:rPr>
          <w:rtl/>
        </w:rPr>
        <w:fldChar w:fldCharType="end"/>
      </w:r>
      <w:r>
        <w:rPr>
          <w:rFonts w:hint="cs"/>
          <w:rtl/>
        </w:rPr>
        <w:t xml:space="preserve">, </w:t>
      </w:r>
      <w:r w:rsidRPr="00C630DD">
        <w:rPr>
          <w:rtl/>
        </w:rPr>
        <w:t>במחיר המשוקלל של מציע</w:t>
      </w:r>
      <w:r>
        <w:rPr>
          <w:rFonts w:hint="cs"/>
          <w:rtl/>
        </w:rPr>
        <w:t xml:space="preserve"> </w:t>
      </w:r>
      <w:r w:rsidRPr="00C630DD">
        <w:t>i</w:t>
      </w:r>
      <w:r>
        <w:rPr>
          <w:rFonts w:hint="cs"/>
          <w:rtl/>
        </w:rPr>
        <w:t>.</w:t>
      </w:r>
    </w:p>
    <w:p w14:paraId="5236CD66" w14:textId="39E979A3" w:rsidR="005C6A78" w:rsidRPr="003370AA" w:rsidRDefault="00C626C8" w:rsidP="00004A1B">
      <w:pPr>
        <w:pStyle w:val="4-"/>
        <w:numPr>
          <w:ilvl w:val="0"/>
          <w:numId w:val="0"/>
        </w:numPr>
        <w:ind w:left="2153"/>
        <w:rPr>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min</m:t>
                  </m:r>
                </m:sub>
              </m:sSub>
            </m:num>
            <m:den>
              <m:sSub>
                <m:sSubPr>
                  <m:ctrlPr>
                    <w:rPr>
                      <w:rFonts w:ascii="Cambria Math" w:hAnsi="Cambria Math"/>
                    </w:rPr>
                  </m:ctrlPr>
                </m:sSubPr>
                <m:e>
                  <m:r>
                    <w:rPr>
                      <w:rFonts w:ascii="Cambria Math" w:hAnsi="Cambria Math"/>
                    </w:rPr>
                    <m:t>P</m:t>
                  </m:r>
                </m:e>
                <m:sub>
                  <m:r>
                    <w:rPr>
                      <w:rFonts w:ascii="Cambria Math" w:hAnsi="Cambria Math"/>
                    </w:rPr>
                    <m:t>i</m:t>
                  </m:r>
                </m:sub>
              </m:sSub>
            </m:den>
          </m:f>
          <m:r>
            <m:rPr>
              <m:sty m:val="p"/>
            </m:rPr>
            <w:rPr>
              <w:rFonts w:ascii="Cambria Math" w:hAnsi="Cambria Math"/>
            </w:rPr>
            <m:t>×100</m:t>
          </m:r>
        </m:oMath>
      </m:oMathPara>
    </w:p>
    <w:p w14:paraId="56EEAD1F" w14:textId="4B2C077C" w:rsidR="00322050" w:rsidRPr="00464ACD" w:rsidRDefault="00322050" w:rsidP="00004A1B">
      <w:pPr>
        <w:pStyle w:val="2-"/>
      </w:pPr>
      <w:bookmarkStart w:id="344" w:name="_Toc69114698"/>
      <w:bookmarkStart w:id="345" w:name="_Toc69303296"/>
      <w:bookmarkStart w:id="346" w:name="_Toc72393618"/>
      <w:bookmarkStart w:id="347" w:name="_Toc69654228"/>
      <w:bookmarkEnd w:id="335"/>
      <w:r>
        <w:rPr>
          <w:rFonts w:hint="cs"/>
          <w:rtl/>
        </w:rPr>
        <w:lastRenderedPageBreak/>
        <w:t>בחירת זוכה</w:t>
      </w:r>
      <w:bookmarkEnd w:id="336"/>
      <w:bookmarkEnd w:id="344"/>
      <w:bookmarkEnd w:id="345"/>
      <w:bookmarkEnd w:id="346"/>
      <w:bookmarkEnd w:id="347"/>
    </w:p>
    <w:p w14:paraId="1D745ED9" w14:textId="77777777" w:rsidR="00C51DAF" w:rsidRDefault="00C51DAF" w:rsidP="00DF09D8">
      <w:pPr>
        <w:pStyle w:val="3-"/>
        <w:rPr>
          <w:rtl/>
        </w:rPr>
      </w:pPr>
      <w:bookmarkStart w:id="348" w:name="_Toc407797382"/>
      <w:r>
        <w:rPr>
          <w:rtl/>
        </w:rPr>
        <w:t xml:space="preserve">דירוג ההצעות </w:t>
      </w:r>
    </w:p>
    <w:p w14:paraId="508E6922" w14:textId="3F946C69" w:rsidR="00C51DAF" w:rsidRDefault="00C51DAF" w:rsidP="00004A1B">
      <w:pPr>
        <w:pStyle w:val="4-"/>
        <w:rPr>
          <w:rtl/>
        </w:rPr>
      </w:pPr>
      <w:r>
        <w:rPr>
          <w:rtl/>
        </w:rPr>
        <w:t xml:space="preserve">ההצעות תדורגנה בהתאם </w:t>
      </w:r>
      <w:r w:rsidR="000F5A85">
        <w:rPr>
          <w:rtl/>
        </w:rPr>
        <w:t>ל</w:t>
      </w:r>
      <w:r w:rsidR="000F5A85">
        <w:rPr>
          <w:rFonts w:hint="cs"/>
          <w:rtl/>
        </w:rPr>
        <w:t>ציון</w:t>
      </w:r>
      <w:r w:rsidR="000F5A85">
        <w:rPr>
          <w:rtl/>
        </w:rPr>
        <w:t xml:space="preserve"> </w:t>
      </w:r>
      <w:r>
        <w:rPr>
          <w:rtl/>
        </w:rPr>
        <w:t xml:space="preserve">המשוקלל על פי הנוסחה לעיל, כאשר ההצעה בעלת </w:t>
      </w:r>
      <w:r w:rsidR="00A61054">
        <w:rPr>
          <w:rtl/>
        </w:rPr>
        <w:t>ה</w:t>
      </w:r>
      <w:r w:rsidR="00A61054">
        <w:rPr>
          <w:rFonts w:hint="cs"/>
          <w:rtl/>
        </w:rPr>
        <w:t>ציון</w:t>
      </w:r>
      <w:r w:rsidR="00A61054">
        <w:rPr>
          <w:rtl/>
        </w:rPr>
        <w:t xml:space="preserve"> </w:t>
      </w:r>
      <w:r>
        <w:rPr>
          <w:rtl/>
        </w:rPr>
        <w:t xml:space="preserve">המשוקלל </w:t>
      </w:r>
      <w:r w:rsidR="00161E70">
        <w:rPr>
          <w:rFonts w:hint="cs"/>
          <w:rtl/>
        </w:rPr>
        <w:t>הגבוה</w:t>
      </w:r>
      <w:r w:rsidR="00161E70">
        <w:rPr>
          <w:rtl/>
        </w:rPr>
        <w:t xml:space="preserve"> </w:t>
      </w:r>
      <w:r>
        <w:rPr>
          <w:rtl/>
        </w:rPr>
        <w:t>ביותר, תדורג במקום הראשון.</w:t>
      </w:r>
      <w:r w:rsidR="003B4498">
        <w:rPr>
          <w:rFonts w:hint="cs"/>
          <w:rtl/>
        </w:rPr>
        <w:t xml:space="preserve"> יתר ההצעות תדורגנה במקומות שלאחר מכן בסדר יורד, בהתאם לציון המשוקלל שלהן.</w:t>
      </w:r>
    </w:p>
    <w:p w14:paraId="026422A9" w14:textId="48280900" w:rsidR="00C51DAF" w:rsidRDefault="00C51DAF" w:rsidP="00004A1B">
      <w:pPr>
        <w:pStyle w:val="4-"/>
        <w:rPr>
          <w:rtl/>
        </w:rPr>
      </w:pPr>
      <w:r>
        <w:rPr>
          <w:rtl/>
        </w:rPr>
        <w:t xml:space="preserve">היה וקיבלו שתי הצעות (או יותר) </w:t>
      </w:r>
      <w:r w:rsidR="003B4498">
        <w:rPr>
          <w:rFonts w:hint="cs"/>
          <w:rtl/>
        </w:rPr>
        <w:t>ציון</w:t>
      </w:r>
      <w:r w:rsidR="003B4498">
        <w:rPr>
          <w:rtl/>
        </w:rPr>
        <w:t xml:space="preserve"> </w:t>
      </w:r>
      <w:r>
        <w:rPr>
          <w:rtl/>
        </w:rPr>
        <w:t>משוקלל זהה יתחשב עורך המכרז בהוראות סעיף 2ב לחוק חובת המכרזים, התשנ"ב-1992 (להלן: "חוק חובת המכרזים"), בדבר "עסק בשליטת אישה" כהגדרתו שם.</w:t>
      </w:r>
    </w:p>
    <w:p w14:paraId="569250AF" w14:textId="70BF2E62" w:rsidR="009A30A6" w:rsidRDefault="00C51DAF" w:rsidP="00004A1B">
      <w:pPr>
        <w:pStyle w:val="4-"/>
      </w:pPr>
      <w:r>
        <w:rPr>
          <w:rtl/>
        </w:rPr>
        <w:t xml:space="preserve">ככל ואין מציע שעונה להגדרת "עסק בשליטת אישה כהגדרתו לעיל, והיה וקיבלו שתי הצעות (או יותר) </w:t>
      </w:r>
      <w:r w:rsidR="003B4498">
        <w:rPr>
          <w:rFonts w:hint="cs"/>
          <w:rtl/>
        </w:rPr>
        <w:t xml:space="preserve">ציון </w:t>
      </w:r>
      <w:r>
        <w:rPr>
          <w:rtl/>
        </w:rPr>
        <w:t xml:space="preserve">משוקלל זהה </w:t>
      </w:r>
      <w:r w:rsidR="009A30A6">
        <w:rPr>
          <w:rFonts w:hint="cs"/>
          <w:rtl/>
        </w:rPr>
        <w:t>יתקיים הליך לשיפור ההצעות הרלוונטיות</w:t>
      </w:r>
      <w:r w:rsidR="00D47803">
        <w:rPr>
          <w:rFonts w:hint="cs"/>
          <w:rtl/>
        </w:rPr>
        <w:t xml:space="preserve"> עד לקבלת הצעה בעלת </w:t>
      </w:r>
      <w:r w:rsidR="003B4498">
        <w:rPr>
          <w:rFonts w:hint="cs"/>
          <w:rtl/>
        </w:rPr>
        <w:t xml:space="preserve">הציון </w:t>
      </w:r>
      <w:r w:rsidR="00D47803">
        <w:rPr>
          <w:rFonts w:hint="cs"/>
          <w:rtl/>
        </w:rPr>
        <w:t xml:space="preserve">המשוקלל </w:t>
      </w:r>
      <w:r w:rsidR="003B4498">
        <w:rPr>
          <w:rFonts w:hint="cs"/>
          <w:rtl/>
        </w:rPr>
        <w:t xml:space="preserve">הגבוה </w:t>
      </w:r>
      <w:r w:rsidR="00D47803">
        <w:rPr>
          <w:rFonts w:hint="cs"/>
          <w:rtl/>
        </w:rPr>
        <w:t>ביותר.</w:t>
      </w:r>
    </w:p>
    <w:p w14:paraId="462E389F" w14:textId="77777777" w:rsidR="00237D00" w:rsidRPr="00550725" w:rsidRDefault="00E41B21" w:rsidP="00DF09D8">
      <w:pPr>
        <w:pStyle w:val="3-"/>
      </w:pPr>
      <w:r>
        <w:rPr>
          <w:rFonts w:hint="cs"/>
          <w:rtl/>
        </w:rPr>
        <w:t xml:space="preserve">בחירת </w:t>
      </w:r>
      <w:r w:rsidR="00237D00" w:rsidRPr="00550725">
        <w:rPr>
          <w:rFonts w:hint="cs"/>
          <w:rtl/>
        </w:rPr>
        <w:t>מועמד לזכייה</w:t>
      </w:r>
    </w:p>
    <w:p w14:paraId="763EFD95" w14:textId="77777777" w:rsidR="00FD526C" w:rsidRDefault="00FD526C" w:rsidP="00004A1B">
      <w:pPr>
        <w:pStyle w:val="4-"/>
        <w:rPr>
          <w:rtl/>
        </w:rPr>
      </w:pPr>
      <w:r>
        <w:rPr>
          <w:rtl/>
        </w:rPr>
        <w:t>בתום ההליכים המתוארים לעיל, עורך המכרז יכריז על המציע שהצעתו דורגה ראשונה, כמועמד לזכייה ("</w:t>
      </w:r>
      <w:r w:rsidRPr="00FD526C">
        <w:rPr>
          <w:b/>
          <w:bCs/>
          <w:rtl/>
        </w:rPr>
        <w:t>מועמד לזכייה</w:t>
      </w:r>
      <w:r>
        <w:rPr>
          <w:rtl/>
        </w:rPr>
        <w:t xml:space="preserve">"). </w:t>
      </w:r>
    </w:p>
    <w:p w14:paraId="69932474" w14:textId="77777777" w:rsidR="00FD526C" w:rsidRDefault="00FD526C" w:rsidP="00004A1B">
      <w:pPr>
        <w:pStyle w:val="4-"/>
        <w:rPr>
          <w:rtl/>
        </w:rPr>
      </w:pPr>
      <w:r>
        <w:rPr>
          <w:rtl/>
        </w:rPr>
        <w:t xml:space="preserve">על המועמד לזכייה לבצע את הפעולות הבאות בפרק זמן שייקבע על ידי עורך המכרז, וזאת טרם יכריז עליו עורך המכרז כזוכה: </w:t>
      </w:r>
    </w:p>
    <w:p w14:paraId="4CEA6290" w14:textId="77777777" w:rsidR="00FD526C" w:rsidRDefault="00FD526C" w:rsidP="00004A1B">
      <w:pPr>
        <w:pStyle w:val="5-"/>
        <w:rPr>
          <w:rtl/>
        </w:rPr>
      </w:pPr>
      <w:r>
        <w:rPr>
          <w:rtl/>
        </w:rPr>
        <w:t xml:space="preserve">במידה והמועמד לזכייה הינו תאגיד, עליו להעביר אישור מעודכן כי לתאגיד אין חובות אגרה שנתית לרשות התאגידים לשנים שקדמו לשנה בה מוגשת ההצעה, וכן להעביר אישור מעודכן כי החברה אינה רשומה ברשם החברות כחברה מפרת חוק או שהיא בהתראה לפני רישום כחברה מפרת חוק. </w:t>
      </w:r>
    </w:p>
    <w:p w14:paraId="56D401C8" w14:textId="77777777" w:rsidR="00FD526C" w:rsidRDefault="00FD526C" w:rsidP="00004A1B">
      <w:pPr>
        <w:pStyle w:val="5-"/>
        <w:rPr>
          <w:rtl/>
        </w:rPr>
      </w:pPr>
      <w:r>
        <w:rPr>
          <w:rtl/>
        </w:rPr>
        <w:t xml:space="preserve">המועמד לזכייה יגיש את הסכם ההתקשרות שבפרק ‏4, על נספחיו, כשהוא חתום על ידי מורשה החתימה של המציע וחותמת התאגיד, ובכלל זה: </w:t>
      </w:r>
    </w:p>
    <w:p w14:paraId="1E553CD6" w14:textId="77777777" w:rsidR="00FD526C" w:rsidRDefault="00FD526C" w:rsidP="00004A1B">
      <w:pPr>
        <w:pStyle w:val="5-"/>
        <w:rPr>
          <w:rtl/>
        </w:rPr>
      </w:pPr>
      <w:r>
        <w:rPr>
          <w:rtl/>
        </w:rPr>
        <w:t>ערבות ביצוע – כמפורט ב</w:t>
      </w:r>
      <w:r w:rsidRPr="00FD526C">
        <w:rPr>
          <w:b/>
          <w:bCs/>
          <w:rtl/>
        </w:rPr>
        <w:t>נספח ג'</w:t>
      </w:r>
      <w:r>
        <w:rPr>
          <w:rtl/>
        </w:rPr>
        <w:t xml:space="preserve"> להסכם.</w:t>
      </w:r>
    </w:p>
    <w:p w14:paraId="470B95CA" w14:textId="77777777" w:rsidR="00FD526C" w:rsidRDefault="00FD526C" w:rsidP="00004A1B">
      <w:pPr>
        <w:pStyle w:val="5-"/>
      </w:pPr>
      <w:r>
        <w:rPr>
          <w:rtl/>
        </w:rPr>
        <w:t>אישור ביטוחים – כמפורט ב</w:t>
      </w:r>
      <w:r w:rsidRPr="00FD526C">
        <w:rPr>
          <w:b/>
          <w:bCs/>
          <w:rtl/>
        </w:rPr>
        <w:t xml:space="preserve">נספח ד' </w:t>
      </w:r>
      <w:r>
        <w:rPr>
          <w:rtl/>
        </w:rPr>
        <w:t>להסכם.</w:t>
      </w:r>
      <w:r w:rsidR="0081608F">
        <w:rPr>
          <w:rtl/>
        </w:rPr>
        <w:t xml:space="preserve"> </w:t>
      </w:r>
    </w:p>
    <w:p w14:paraId="227E3B21" w14:textId="77777777" w:rsidR="00FD526C" w:rsidRPr="00FD526C" w:rsidRDefault="00FD526C" w:rsidP="00004A1B">
      <w:pPr>
        <w:pStyle w:val="4-"/>
        <w:rPr>
          <w:rtl/>
        </w:rPr>
      </w:pPr>
      <w:r w:rsidRPr="00FD526C">
        <w:rPr>
          <w:rtl/>
        </w:rPr>
        <w:t>במידה ומועמד לזכייה לא הגיש את הסכם ההתקשרות על נספחיו בסד הזמנים שהוגדר על ידי עורך המכרז, רשאי עורך המכרז, בהתאם לשיקול דעתו הבלעדי, לתת לו ארכה להשלים את ביצוע הפעולות, לפסול את הצעתו, להכר</w:t>
      </w:r>
      <w:r w:rsidR="005A44F7">
        <w:rPr>
          <w:rtl/>
        </w:rPr>
        <w:t>יז על המדורג הבא כמועמד לזכייה</w:t>
      </w:r>
      <w:r w:rsidR="005A44F7">
        <w:rPr>
          <w:rFonts w:hint="cs"/>
          <w:rtl/>
        </w:rPr>
        <w:t>.</w:t>
      </w:r>
    </w:p>
    <w:p w14:paraId="5FAF252C" w14:textId="77777777" w:rsidR="00237D00" w:rsidRPr="006C47A6" w:rsidRDefault="00237D00" w:rsidP="00DF09D8">
      <w:pPr>
        <w:pStyle w:val="3-"/>
      </w:pPr>
      <w:r w:rsidRPr="006C47A6">
        <w:rPr>
          <w:rFonts w:hint="cs"/>
          <w:rtl/>
        </w:rPr>
        <w:t>הכרזה על זוכה במכרז</w:t>
      </w:r>
    </w:p>
    <w:bookmarkEnd w:id="348"/>
    <w:p w14:paraId="5D31EE10" w14:textId="77777777" w:rsidR="00E26331" w:rsidRPr="002D1D37" w:rsidRDefault="00E26331" w:rsidP="00004A1B">
      <w:pPr>
        <w:pStyle w:val="5-"/>
      </w:pPr>
      <w:r w:rsidRPr="002D1D37">
        <w:rPr>
          <w:rtl/>
        </w:rPr>
        <w:t xml:space="preserve">לאחר שימלא המועמד לזכייה את כל התנאים הנקובים </w:t>
      </w:r>
      <w:r w:rsidRPr="002D1D37">
        <w:rPr>
          <w:rFonts w:hint="cs"/>
          <w:rtl/>
        </w:rPr>
        <w:t>יכריז עליו עורך המכרז</w:t>
      </w:r>
      <w:r w:rsidRPr="002D1D37">
        <w:rPr>
          <w:rtl/>
        </w:rPr>
        <w:t xml:space="preserve"> כזוכה</w:t>
      </w:r>
      <w:r w:rsidRPr="002D1D37">
        <w:rPr>
          <w:rFonts w:hint="cs"/>
          <w:rtl/>
        </w:rPr>
        <w:t xml:space="preserve"> במכרז, ובהתאם </w:t>
      </w:r>
      <w:bookmarkStart w:id="349" w:name="_Toc407797419"/>
      <w:r w:rsidRPr="002D1D37">
        <w:rPr>
          <w:rtl/>
        </w:rPr>
        <w:t>יוסיף עורך המכרז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Pr="002D1D37">
        <w:rPr>
          <w:rtl/>
        </w:rPr>
        <w:t xml:space="preserve"> </w:t>
      </w:r>
      <w:bookmarkEnd w:id="349"/>
    </w:p>
    <w:p w14:paraId="5F86B6EC" w14:textId="77777777" w:rsidR="00E26331" w:rsidRDefault="00E26331" w:rsidP="00004A1B">
      <w:pPr>
        <w:pStyle w:val="5-"/>
      </w:pPr>
      <w:r w:rsidRPr="003F5D1D">
        <w:rPr>
          <w:rtl/>
        </w:rPr>
        <w:t>על ה</w:t>
      </w:r>
      <w:r w:rsidRPr="003F5D1D">
        <w:rPr>
          <w:rFonts w:hint="cs"/>
          <w:rtl/>
        </w:rPr>
        <w:t>זוכה</w:t>
      </w:r>
      <w:r w:rsidRPr="003F5D1D">
        <w:rPr>
          <w:rtl/>
        </w:rPr>
        <w:t xml:space="preserve"> ל</w:t>
      </w:r>
      <w:r w:rsidRPr="003F5D1D">
        <w:rPr>
          <w:rFonts w:hint="cs"/>
          <w:rtl/>
        </w:rPr>
        <w:t>היות מוכן ל</w:t>
      </w:r>
      <w:r w:rsidRPr="003F5D1D">
        <w:rPr>
          <w:rtl/>
        </w:rPr>
        <w:t>ספק את ה</w:t>
      </w:r>
      <w:r w:rsidRPr="003F5D1D">
        <w:rPr>
          <w:rFonts w:hint="cs"/>
          <w:rtl/>
        </w:rPr>
        <w:t>ציוד</w:t>
      </w:r>
      <w:r>
        <w:rPr>
          <w:rFonts w:hint="cs"/>
          <w:rtl/>
        </w:rPr>
        <w:t>, המוצרים</w:t>
      </w:r>
      <w:r w:rsidRPr="003F5D1D">
        <w:rPr>
          <w:rtl/>
        </w:rPr>
        <w:t xml:space="preserve"> </w:t>
      </w:r>
      <w:r>
        <w:rPr>
          <w:rFonts w:hint="cs"/>
          <w:rtl/>
        </w:rPr>
        <w:t xml:space="preserve">ואת השירותים הנדרשים במכרז </w:t>
      </w:r>
      <w:r w:rsidRPr="003F5D1D">
        <w:rPr>
          <w:rtl/>
        </w:rPr>
        <w:t xml:space="preserve">תוך </w:t>
      </w:r>
      <w:r>
        <w:rPr>
          <w:rFonts w:hint="cs"/>
          <w:rtl/>
        </w:rPr>
        <w:t>2</w:t>
      </w:r>
      <w:r w:rsidR="005A44F7">
        <w:rPr>
          <w:rFonts w:hint="cs"/>
          <w:rtl/>
        </w:rPr>
        <w:t>5</w:t>
      </w:r>
      <w:r w:rsidRPr="003F5D1D">
        <w:rPr>
          <w:rtl/>
        </w:rPr>
        <w:t xml:space="preserve"> ימי עבודה ממועד </w:t>
      </w:r>
      <w:r w:rsidRPr="003F5D1D">
        <w:rPr>
          <w:rFonts w:hint="cs"/>
          <w:rtl/>
        </w:rPr>
        <w:t>ההכרזה עליו כזוכה במכרז</w:t>
      </w:r>
      <w:r>
        <w:rPr>
          <w:rFonts w:hint="cs"/>
          <w:rtl/>
        </w:rPr>
        <w:t xml:space="preserve"> (להלן: "</w:t>
      </w:r>
      <w:r w:rsidRPr="00732EEE">
        <w:rPr>
          <w:rFonts w:hint="cs"/>
          <w:b/>
          <w:bCs/>
          <w:rtl/>
        </w:rPr>
        <w:t>תקופת התארגנות</w:t>
      </w:r>
      <w:r>
        <w:rPr>
          <w:rFonts w:hint="cs"/>
          <w:rtl/>
        </w:rPr>
        <w:t>")</w:t>
      </w:r>
      <w:r w:rsidRPr="002D1D37">
        <w:rPr>
          <w:rtl/>
        </w:rPr>
        <w:t xml:space="preserve">. </w:t>
      </w:r>
      <w:r>
        <w:rPr>
          <w:rFonts w:hint="cs"/>
          <w:rtl/>
        </w:rPr>
        <w:t xml:space="preserve">לצורך המכרז ימי העבודה הם </w:t>
      </w:r>
      <w:r w:rsidRPr="002D1D37">
        <w:rPr>
          <w:rFonts w:hint="eastAsia"/>
          <w:rtl/>
        </w:rPr>
        <w:t>ימים</w:t>
      </w:r>
      <w:r w:rsidRPr="002D1D37">
        <w:rPr>
          <w:rtl/>
        </w:rPr>
        <w:t xml:space="preserve"> א'-ה'</w:t>
      </w:r>
      <w:r w:rsidRPr="002D1D37">
        <w:rPr>
          <w:rFonts w:hint="cs"/>
          <w:rtl/>
        </w:rPr>
        <w:t xml:space="preserve"> בין השעות 08:00-18:00</w:t>
      </w:r>
      <w:r w:rsidRPr="002D1D37">
        <w:rPr>
          <w:rtl/>
        </w:rPr>
        <w:t xml:space="preserve">, למעט </w:t>
      </w:r>
      <w:r w:rsidRPr="002D1D37">
        <w:rPr>
          <w:rFonts w:hint="eastAsia"/>
          <w:rtl/>
        </w:rPr>
        <w:t>ימי</w:t>
      </w:r>
      <w:r w:rsidRPr="002D1D37">
        <w:rPr>
          <w:rtl/>
        </w:rPr>
        <w:t xml:space="preserve"> </w:t>
      </w:r>
      <w:r w:rsidRPr="002D1D37">
        <w:rPr>
          <w:rFonts w:hint="eastAsia"/>
          <w:rtl/>
        </w:rPr>
        <w:lastRenderedPageBreak/>
        <w:t>המנוחה</w:t>
      </w:r>
      <w:r w:rsidRPr="002D1D37">
        <w:rPr>
          <w:rtl/>
        </w:rPr>
        <w:t xml:space="preserve"> </w:t>
      </w:r>
      <w:r w:rsidRPr="002D1D37">
        <w:rPr>
          <w:rFonts w:hint="eastAsia"/>
          <w:rtl/>
        </w:rPr>
        <w:t>הקבועים</w:t>
      </w:r>
      <w:r w:rsidRPr="002D1D37">
        <w:rPr>
          <w:rtl/>
        </w:rPr>
        <w:t xml:space="preserve"> </w:t>
      </w:r>
      <w:r w:rsidRPr="002D1D37">
        <w:rPr>
          <w:rFonts w:hint="eastAsia"/>
          <w:rtl/>
        </w:rPr>
        <w:t>במדינת</w:t>
      </w:r>
      <w:r w:rsidRPr="002D1D37">
        <w:rPr>
          <w:rtl/>
        </w:rPr>
        <w:t xml:space="preserve"> </w:t>
      </w:r>
      <w:r w:rsidRPr="002D1D37">
        <w:rPr>
          <w:rFonts w:hint="eastAsia"/>
          <w:rtl/>
        </w:rPr>
        <w:t>ישראל</w:t>
      </w:r>
      <w:r w:rsidRPr="002D1D37">
        <w:rPr>
          <w:rtl/>
        </w:rPr>
        <w:t xml:space="preserve"> </w:t>
      </w:r>
      <w:r w:rsidRPr="002D1D37">
        <w:rPr>
          <w:rFonts w:hint="eastAsia"/>
          <w:rtl/>
        </w:rPr>
        <w:t>כאמור</w:t>
      </w:r>
      <w:r w:rsidRPr="002D1D37">
        <w:rPr>
          <w:rtl/>
        </w:rPr>
        <w:t xml:space="preserve"> </w:t>
      </w:r>
      <w:r w:rsidRPr="002D1D37">
        <w:rPr>
          <w:rFonts w:hint="eastAsia"/>
          <w:rtl/>
        </w:rPr>
        <w:t>בסעיף</w:t>
      </w:r>
      <w:r w:rsidRPr="002D1D37">
        <w:rPr>
          <w:rtl/>
        </w:rPr>
        <w:t xml:space="preserve"> 18א(א) </w:t>
      </w:r>
      <w:r w:rsidRPr="002D1D37">
        <w:rPr>
          <w:rFonts w:hint="eastAsia"/>
          <w:rtl/>
        </w:rPr>
        <w:t>לפקודת</w:t>
      </w:r>
      <w:r w:rsidRPr="002D1D37">
        <w:rPr>
          <w:rtl/>
        </w:rPr>
        <w:t xml:space="preserve"> </w:t>
      </w:r>
      <w:r w:rsidRPr="002D1D37">
        <w:rPr>
          <w:rFonts w:hint="eastAsia"/>
          <w:rtl/>
        </w:rPr>
        <w:t>סדרי</w:t>
      </w:r>
      <w:r w:rsidRPr="002D1D37">
        <w:rPr>
          <w:rtl/>
        </w:rPr>
        <w:t xml:space="preserve"> </w:t>
      </w:r>
      <w:r w:rsidRPr="002D1D37">
        <w:rPr>
          <w:rFonts w:hint="eastAsia"/>
          <w:rtl/>
        </w:rPr>
        <w:t>השלטון</w:t>
      </w:r>
      <w:r w:rsidRPr="002D1D37">
        <w:rPr>
          <w:rtl/>
        </w:rPr>
        <w:t xml:space="preserve"> </w:t>
      </w:r>
      <w:r w:rsidRPr="002D1D37">
        <w:rPr>
          <w:rFonts w:hint="eastAsia"/>
          <w:rtl/>
        </w:rPr>
        <w:t>והמשפט</w:t>
      </w:r>
      <w:r w:rsidRPr="002D1D37">
        <w:rPr>
          <w:rtl/>
        </w:rPr>
        <w:t xml:space="preserve">, </w:t>
      </w:r>
      <w:r w:rsidRPr="002D1D37">
        <w:rPr>
          <w:rFonts w:hint="eastAsia"/>
          <w:rtl/>
        </w:rPr>
        <w:t>תש</w:t>
      </w:r>
      <w:r w:rsidRPr="002D1D37">
        <w:rPr>
          <w:rtl/>
        </w:rPr>
        <w:t>"ח-1948</w:t>
      </w:r>
      <w:r w:rsidRPr="002D1D37">
        <w:rPr>
          <w:rFonts w:hint="cs"/>
          <w:rtl/>
        </w:rPr>
        <w:t xml:space="preserve"> (</w:t>
      </w:r>
      <w:r>
        <w:rPr>
          <w:rFonts w:hint="cs"/>
          <w:rtl/>
        </w:rPr>
        <w:t xml:space="preserve">להלן: </w:t>
      </w:r>
      <w:r w:rsidRPr="002D1D37">
        <w:rPr>
          <w:rFonts w:hint="cs"/>
          <w:rtl/>
        </w:rPr>
        <w:t>"</w:t>
      </w:r>
      <w:r w:rsidRPr="00732EEE">
        <w:rPr>
          <w:rFonts w:hint="cs"/>
          <w:b/>
          <w:bCs/>
          <w:rtl/>
        </w:rPr>
        <w:t>ימי עבודה</w:t>
      </w:r>
      <w:r w:rsidRPr="002D1D37">
        <w:rPr>
          <w:rFonts w:hint="cs"/>
          <w:rtl/>
        </w:rPr>
        <w:t>")</w:t>
      </w:r>
      <w:r>
        <w:rPr>
          <w:rFonts w:hint="cs"/>
          <w:rtl/>
        </w:rPr>
        <w:t>.</w:t>
      </w:r>
    </w:p>
    <w:p w14:paraId="4E247724" w14:textId="77777777" w:rsidR="00E26331" w:rsidRDefault="00E26331" w:rsidP="00004A1B">
      <w:pPr>
        <w:pStyle w:val="5-"/>
      </w:pPr>
      <w:r>
        <w:rPr>
          <w:rFonts w:hint="cs"/>
          <w:rtl/>
        </w:rPr>
        <w:t>התקנת ציוד תתבצע בהתאם למועדים שייקבעו על ידי המזמין, לרבות מעבר לשעות העבודה הנ"ל.</w:t>
      </w:r>
    </w:p>
    <w:p w14:paraId="67FB8022" w14:textId="77777777" w:rsidR="008D5FE5" w:rsidRPr="00550725" w:rsidRDefault="008D5FE5" w:rsidP="00DF09D8">
      <w:pPr>
        <w:pStyle w:val="3-"/>
        <w:rPr>
          <w:rtl/>
        </w:rPr>
      </w:pPr>
      <w:bookmarkStart w:id="350" w:name="_Ref518503540"/>
      <w:r>
        <w:rPr>
          <w:rFonts w:hint="cs"/>
          <w:rtl/>
        </w:rPr>
        <w:t>כשירים נוספים</w:t>
      </w:r>
    </w:p>
    <w:p w14:paraId="366F934F" w14:textId="77777777" w:rsidR="008D5FE5" w:rsidRPr="000E7A51" w:rsidRDefault="008D5FE5" w:rsidP="00004A1B">
      <w:pPr>
        <w:pStyle w:val="4-"/>
        <w:rPr>
          <w:rtl/>
        </w:rPr>
      </w:pPr>
      <w:r w:rsidRPr="000E7A51">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"הכשיר").</w:t>
      </w:r>
    </w:p>
    <w:p w14:paraId="71731A4F" w14:textId="485A8F84" w:rsidR="008D5FE5" w:rsidRPr="0054725E" w:rsidRDefault="00F8733B" w:rsidP="00004A1B">
      <w:pPr>
        <w:pStyle w:val="4-"/>
        <w:rPr>
          <w:rtl/>
        </w:rPr>
      </w:pPr>
      <w:r>
        <w:rPr>
          <w:rFonts w:hint="cs"/>
          <w:rtl/>
        </w:rPr>
        <w:t xml:space="preserve"> </w:t>
      </w:r>
      <w:r w:rsidR="008D5FE5" w:rsidRPr="0054725E">
        <w:rPr>
          <w:rtl/>
        </w:rPr>
        <w:t xml:space="preserve">במידה והזוכה לא יעמוד באיזו מדרישות המכרז, או במקרה בו התגלה כי הזוכה מסר מידע שגוי או חלקי במכרז או במקרה בו תבוטל זכייתו מכל סיבה שהיא בתקופה שעד תום 12 חודשים מיום תחילת תקופת ההתקשרות עימו, רשאי עורך המכרז להכריז על הכשיר הבא אחריו כזוכה בהתאם להצעתו </w:t>
      </w:r>
      <w:r w:rsidR="008D5FE5">
        <w:rPr>
          <w:rFonts w:hint="cs"/>
          <w:rtl/>
        </w:rPr>
        <w:t>במכרז</w:t>
      </w:r>
      <w:r w:rsidR="008D5FE5" w:rsidRPr="0054725E">
        <w:rPr>
          <w:rtl/>
        </w:rPr>
        <w:t>, וזאת בכפוף לעמידה בדרישות המנויות לעיל ממועמד לזכייה.</w:t>
      </w:r>
    </w:p>
    <w:p w14:paraId="67C53604" w14:textId="551F7D73" w:rsidR="00322050" w:rsidRDefault="00322050" w:rsidP="00004A1B">
      <w:pPr>
        <w:pStyle w:val="2-"/>
      </w:pPr>
      <w:bookmarkStart w:id="351" w:name="_Toc69114699"/>
      <w:bookmarkStart w:id="352" w:name="_Toc69303297"/>
      <w:bookmarkStart w:id="353" w:name="_Toc72393619"/>
      <w:bookmarkStart w:id="354" w:name="_Toc69654229"/>
      <w:bookmarkEnd w:id="350"/>
      <w:r>
        <w:rPr>
          <w:rFonts w:hint="cs"/>
          <w:rtl/>
        </w:rPr>
        <w:t>תהליכי המכרז</w:t>
      </w:r>
      <w:bookmarkEnd w:id="351"/>
      <w:bookmarkEnd w:id="352"/>
      <w:bookmarkEnd w:id="353"/>
      <w:bookmarkEnd w:id="354"/>
    </w:p>
    <w:p w14:paraId="13B63842" w14:textId="77777777" w:rsidR="00322050" w:rsidRPr="00732EEE" w:rsidRDefault="00322050" w:rsidP="00DF09D8">
      <w:pPr>
        <w:pStyle w:val="3-"/>
      </w:pPr>
      <w:r w:rsidRPr="00732EEE">
        <w:rPr>
          <w:rFonts w:hint="cs"/>
          <w:rtl/>
        </w:rPr>
        <w:t xml:space="preserve">כנס מציעים </w:t>
      </w:r>
    </w:p>
    <w:p w14:paraId="5098F8AB" w14:textId="77777777" w:rsidR="006C70F5" w:rsidRPr="00702BDD" w:rsidRDefault="006C70F5" w:rsidP="00004A1B">
      <w:pPr>
        <w:pStyle w:val="4-"/>
      </w:pPr>
      <w:r w:rsidRPr="00702BDD">
        <w:rPr>
          <w:rtl/>
        </w:rPr>
        <w:t xml:space="preserve">כנס מציעים יתקיים במשרדי </w:t>
      </w:r>
      <w:r w:rsidRPr="00702BDD">
        <w:rPr>
          <w:rFonts w:hint="cs"/>
          <w:rtl/>
        </w:rPr>
        <w:t xml:space="preserve">יחידת הרכש הממשלתי אשר ממוקמים בבית ענבל חברה לביטוח בע"מ, רח' ערבה 3 </w:t>
      </w:r>
      <w:r w:rsidRPr="00702BDD">
        <w:rPr>
          <w:rtl/>
        </w:rPr>
        <w:t>–</w:t>
      </w:r>
      <w:r w:rsidRPr="00702BDD">
        <w:rPr>
          <w:rFonts w:hint="cs"/>
          <w:rtl/>
        </w:rPr>
        <w:t xml:space="preserve"> איירפורט סיטי</w:t>
      </w:r>
      <w:r w:rsidRPr="00702BDD">
        <w:rPr>
          <w:rtl/>
        </w:rPr>
        <w:t>, במועד הנקוב בטבל</w:t>
      </w:r>
      <w:r w:rsidRPr="00702BDD">
        <w:rPr>
          <w:rFonts w:hint="cs"/>
          <w:rtl/>
        </w:rPr>
        <w:t>ת המועדים למכרז לעיל.</w:t>
      </w:r>
      <w:r w:rsidR="00745848">
        <w:rPr>
          <w:rFonts w:hint="cs"/>
          <w:rtl/>
        </w:rPr>
        <w:t xml:space="preserve"> עורך המכרז שומר לעצמו את הזכות לשנות את </w:t>
      </w:r>
      <w:r w:rsidR="007B03F7">
        <w:rPr>
          <w:rFonts w:hint="cs"/>
          <w:rtl/>
        </w:rPr>
        <w:t xml:space="preserve">אופן קיום </w:t>
      </w:r>
      <w:r w:rsidR="00745848">
        <w:rPr>
          <w:rFonts w:hint="cs"/>
          <w:rtl/>
        </w:rPr>
        <w:t>כנס המציעים לכנס דיגיטלי</w:t>
      </w:r>
      <w:r w:rsidR="007B03F7">
        <w:rPr>
          <w:rFonts w:hint="cs"/>
          <w:rtl/>
        </w:rPr>
        <w:t>, טלפוני וכדומה</w:t>
      </w:r>
      <w:r w:rsidR="00745848">
        <w:rPr>
          <w:rFonts w:hint="cs"/>
          <w:rtl/>
        </w:rPr>
        <w:t>. במקרה שכזה, יודיע עורך המכרז על השינ</w:t>
      </w:r>
      <w:r w:rsidR="005F6114">
        <w:rPr>
          <w:rFonts w:hint="cs"/>
          <w:rtl/>
        </w:rPr>
        <w:t>ו</w:t>
      </w:r>
      <w:r w:rsidR="00745848">
        <w:rPr>
          <w:rFonts w:hint="cs"/>
          <w:rtl/>
        </w:rPr>
        <w:t>י באתר האינטרנט.</w:t>
      </w:r>
    </w:p>
    <w:p w14:paraId="178896E8" w14:textId="32104236" w:rsidR="006C70F5" w:rsidRPr="00702BDD" w:rsidRDefault="006C70F5" w:rsidP="00004A1B">
      <w:pPr>
        <w:pStyle w:val="4-"/>
      </w:pPr>
      <w:r w:rsidRPr="00702BDD">
        <w:rPr>
          <w:rtl/>
        </w:rPr>
        <w:t>לצורך תיאום אישורי כניסה ל</w:t>
      </w:r>
      <w:r w:rsidR="000132F9">
        <w:rPr>
          <w:rFonts w:hint="cs"/>
          <w:rtl/>
        </w:rPr>
        <w:t>יחידת</w:t>
      </w:r>
      <w:r w:rsidRPr="00702BDD">
        <w:rPr>
          <w:rtl/>
        </w:rPr>
        <w:t xml:space="preserve"> הרכש הממשלתי על המציע </w:t>
      </w:r>
      <w:r w:rsidRPr="00C500E0">
        <w:rPr>
          <w:rtl/>
        </w:rPr>
        <w:t>להעביר ל</w:t>
      </w:r>
      <w:r w:rsidRPr="00C500E0">
        <w:rPr>
          <w:rFonts w:hint="cs"/>
          <w:rtl/>
        </w:rPr>
        <w:t xml:space="preserve">עורך המכרז, מר גלעד טלמון לתיבת דוא"ל בכתובת </w:t>
      </w:r>
      <w:hyperlink r:id="rId15" w:history="1">
        <w:r w:rsidR="00B07E71" w:rsidRPr="00B07E71">
          <w:rPr>
            <w:rStyle w:val="Hyperlink"/>
            <w:rFonts w:ascii="David" w:hAnsi="David" w:cs="David"/>
          </w:rPr>
          <w:t>13-2021@mof.gov.il</w:t>
        </w:r>
      </w:hyperlink>
      <w:r w:rsidRPr="00C500E0">
        <w:rPr>
          <w:rFonts w:hint="cs"/>
          <w:rtl/>
        </w:rPr>
        <w:t xml:space="preserve">, </w:t>
      </w:r>
      <w:r w:rsidRPr="00C500E0">
        <w:rPr>
          <w:rtl/>
        </w:rPr>
        <w:t xml:space="preserve">עד </w:t>
      </w:r>
      <w:r w:rsidR="00B5271B">
        <w:rPr>
          <w:rFonts w:hint="cs"/>
          <w:rtl/>
        </w:rPr>
        <w:t>יום</w:t>
      </w:r>
      <w:r w:rsidRPr="00C500E0">
        <w:rPr>
          <w:rtl/>
        </w:rPr>
        <w:t xml:space="preserve"> לפני מועד הכנס</w:t>
      </w:r>
      <w:r w:rsidRPr="00702BDD">
        <w:rPr>
          <w:rtl/>
        </w:rPr>
        <w:t xml:space="preserve"> את השמות</w:t>
      </w:r>
      <w:r w:rsidRPr="00702BDD">
        <w:rPr>
          <w:rFonts w:hint="cs"/>
          <w:rtl/>
        </w:rPr>
        <w:t>, מספרי תעודות הזהות</w:t>
      </w:r>
      <w:r w:rsidRPr="00702BDD">
        <w:rPr>
          <w:rtl/>
        </w:rPr>
        <w:t xml:space="preserve"> ו</w:t>
      </w:r>
      <w:r w:rsidRPr="00702BDD">
        <w:rPr>
          <w:rFonts w:hint="cs"/>
          <w:rtl/>
        </w:rPr>
        <w:t xml:space="preserve">מספרי </w:t>
      </w:r>
      <w:r w:rsidR="000132F9">
        <w:rPr>
          <w:rFonts w:hint="cs"/>
          <w:rtl/>
        </w:rPr>
        <w:t>ה</w:t>
      </w:r>
      <w:r w:rsidRPr="00702BDD">
        <w:rPr>
          <w:rtl/>
        </w:rPr>
        <w:t xml:space="preserve">טלפון </w:t>
      </w:r>
      <w:r w:rsidR="000132F9">
        <w:rPr>
          <w:rFonts w:hint="cs"/>
          <w:rtl/>
        </w:rPr>
        <w:t>ה</w:t>
      </w:r>
      <w:r w:rsidRPr="00702BDD">
        <w:rPr>
          <w:rtl/>
        </w:rPr>
        <w:t>נייד של הנציגים המיועדים להשתתף בכנס</w:t>
      </w:r>
      <w:r w:rsidRPr="00702BDD">
        <w:rPr>
          <w:rFonts w:hint="cs"/>
          <w:rtl/>
        </w:rPr>
        <w:t>.</w:t>
      </w:r>
      <w:r w:rsidRPr="00702BDD">
        <w:rPr>
          <w:rtl/>
        </w:rPr>
        <w:t xml:space="preserve"> כל מציע רשאי </w:t>
      </w:r>
      <w:r w:rsidRPr="00702BDD">
        <w:rPr>
          <w:rFonts w:hint="cs"/>
          <w:rtl/>
        </w:rPr>
        <w:t xml:space="preserve">כי ישתתפו מטעמו בכנס </w:t>
      </w:r>
      <w:r w:rsidRPr="00702BDD">
        <w:rPr>
          <w:rtl/>
        </w:rPr>
        <w:t xml:space="preserve">לא יותר </w:t>
      </w:r>
      <w:r w:rsidRPr="00702BDD">
        <w:rPr>
          <w:rFonts w:hint="cs"/>
          <w:rtl/>
        </w:rPr>
        <w:t>מ-</w:t>
      </w:r>
      <w:r w:rsidRPr="00702BDD">
        <w:rPr>
          <w:rtl/>
        </w:rPr>
        <w:t xml:space="preserve">2 נציגים. באחריות המציע לוודא </w:t>
      </w:r>
      <w:r>
        <w:rPr>
          <w:rFonts w:hint="cs"/>
          <w:rtl/>
        </w:rPr>
        <w:t>כי</w:t>
      </w:r>
      <w:r w:rsidRPr="00702BDD">
        <w:rPr>
          <w:rtl/>
        </w:rPr>
        <w:t xml:space="preserve"> פרטי הנציגים התקבלו אצל איש הקשר.</w:t>
      </w:r>
    </w:p>
    <w:p w14:paraId="6E121380" w14:textId="77777777" w:rsidR="006C70F5" w:rsidRDefault="006C70F5" w:rsidP="00004A1B">
      <w:pPr>
        <w:pStyle w:val="4-"/>
      </w:pPr>
      <w:r w:rsidRPr="00702BDD">
        <w:rPr>
          <w:rFonts w:hint="cs"/>
          <w:rtl/>
        </w:rPr>
        <w:t>תשובות שיינתנו בכנס המציעים יחייבו את עורך המכרז רק אם ניתנו בכתב והועברו לכלל המציעים בהתאם למפורט להלן.</w:t>
      </w:r>
    </w:p>
    <w:p w14:paraId="468311CE" w14:textId="77777777" w:rsidR="002374A5" w:rsidRPr="00702BDD" w:rsidRDefault="002374A5" w:rsidP="00004A1B">
      <w:pPr>
        <w:pStyle w:val="4-"/>
        <w:rPr>
          <w:rtl/>
        </w:rPr>
      </w:pPr>
      <w:r>
        <w:rPr>
          <w:rFonts w:hint="cs"/>
          <w:rtl/>
        </w:rPr>
        <w:t xml:space="preserve">יובהר כי ההשתתפות בכנס מציעים אינה חובה ואינה מהווה תנאי להגשת הצעות למכרז. </w:t>
      </w:r>
    </w:p>
    <w:p w14:paraId="2D4EF2DD" w14:textId="68490180" w:rsidR="00322050" w:rsidRPr="00732EEE" w:rsidRDefault="00322050" w:rsidP="00DF09D8">
      <w:pPr>
        <w:pStyle w:val="3-"/>
        <w:rPr>
          <w:rtl/>
        </w:rPr>
      </w:pPr>
      <w:r w:rsidRPr="00732EEE">
        <w:rPr>
          <w:rFonts w:hint="cs"/>
          <w:rtl/>
        </w:rPr>
        <w:t>שאלות הבהרה בנוגע למכרז</w:t>
      </w:r>
      <w:r w:rsidR="00F61CFE">
        <w:rPr>
          <w:rFonts w:hint="cs"/>
          <w:rtl/>
        </w:rPr>
        <w:t xml:space="preserve"> והעדפת תוצרת הארץ</w:t>
      </w:r>
    </w:p>
    <w:p w14:paraId="48C7D8C2" w14:textId="34C8DB46" w:rsidR="00322050" w:rsidRDefault="00322050" w:rsidP="00004A1B">
      <w:pPr>
        <w:pStyle w:val="4-"/>
      </w:pPr>
      <w:r w:rsidRPr="002D1D37">
        <w:rPr>
          <w:rFonts w:hint="cs"/>
          <w:rtl/>
        </w:rPr>
        <w:t>בכל מקרה של אי בהירות או הערות בנוגע למכרז או לתנאיו ניתן לפנות לעורך המכרז בשאלות הבהרה</w:t>
      </w:r>
      <w:r>
        <w:rPr>
          <w:rFonts w:hint="cs"/>
          <w:rtl/>
        </w:rPr>
        <w:t>, באמצעות כתובת הדוא"ל</w:t>
      </w:r>
      <w:hyperlink r:id="rId16" w:history="1">
        <w:r w:rsidR="00B07E71" w:rsidRPr="00B07E71">
          <w:rPr>
            <w:rStyle w:val="Hyperlink"/>
            <w:rFonts w:ascii="David" w:hAnsi="David" w:cs="David"/>
          </w:rPr>
          <w:t>13-2021@mof.gov.il</w:t>
        </w:r>
      </w:hyperlink>
      <w:r w:rsidR="00B07E71">
        <w:t xml:space="preserve"> </w:t>
      </w:r>
      <w:r w:rsidRPr="002D1D37">
        <w:rPr>
          <w:rFonts w:hint="cs"/>
          <w:rtl/>
        </w:rPr>
        <w:t>, וזאת עד למועד האחרון להגשת שאלות הבהרה</w:t>
      </w:r>
      <w:r w:rsidRPr="002D1D37">
        <w:rPr>
          <w:rtl/>
        </w:rPr>
        <w:t>.</w:t>
      </w:r>
      <w:r>
        <w:rPr>
          <w:rFonts w:hint="cs"/>
          <w:rtl/>
        </w:rPr>
        <w:t xml:space="preserve"> </w:t>
      </w:r>
    </w:p>
    <w:p w14:paraId="35D36777" w14:textId="77777777" w:rsidR="00025212" w:rsidRDefault="00322050" w:rsidP="00004A1B">
      <w:pPr>
        <w:pStyle w:val="4-"/>
      </w:pPr>
      <w:r w:rsidRPr="00A933F6">
        <w:rPr>
          <w:rtl/>
        </w:rPr>
        <w:t xml:space="preserve">באחריות המציע לוודא </w:t>
      </w:r>
      <w:r>
        <w:rPr>
          <w:rFonts w:hint="cs"/>
          <w:rtl/>
        </w:rPr>
        <w:t>כי קיבל הודעת דוא"ל חוזרת המאשרת ש</w:t>
      </w:r>
      <w:r w:rsidRPr="00A933F6">
        <w:rPr>
          <w:rtl/>
        </w:rPr>
        <w:t>שאלותיו הגיעו בשלמותן</w:t>
      </w:r>
      <w:r>
        <w:rPr>
          <w:rFonts w:hint="cs"/>
          <w:rtl/>
        </w:rPr>
        <w:t xml:space="preserve"> לעורך המכרז.</w:t>
      </w:r>
    </w:p>
    <w:p w14:paraId="0A3503AB" w14:textId="1890D51D" w:rsidR="003A7500" w:rsidRDefault="00322050" w:rsidP="00004A1B">
      <w:pPr>
        <w:pStyle w:val="4-"/>
      </w:pPr>
      <w:r w:rsidRPr="00B63569">
        <w:rPr>
          <w:rtl/>
        </w:rPr>
        <w:lastRenderedPageBreak/>
        <w:t>שאלות המציעים בנוגע ל</w:t>
      </w:r>
      <w:r>
        <w:rPr>
          <w:rFonts w:hint="cs"/>
          <w:rtl/>
        </w:rPr>
        <w:t>מכרז</w:t>
      </w:r>
      <w:r w:rsidRPr="00B63569">
        <w:rPr>
          <w:rtl/>
        </w:rPr>
        <w:t xml:space="preserve"> יועברו </w:t>
      </w:r>
      <w:r>
        <w:rPr>
          <w:rFonts w:hint="cs"/>
          <w:rtl/>
        </w:rPr>
        <w:t xml:space="preserve">לנציג עורך המכרז בדוא"ל, בקובץ אחד מרוכז לכל מציע, </w:t>
      </w:r>
      <w:r w:rsidRPr="00B63569">
        <w:rPr>
          <w:rtl/>
        </w:rPr>
        <w:t>על גבי קובץ ה-</w:t>
      </w:r>
      <w:r w:rsidR="005E1DA0">
        <w:rPr>
          <w:rtl/>
        </w:rPr>
        <w:t xml:space="preserve"> </w:t>
      </w:r>
      <w:r w:rsidRPr="00B63569">
        <w:t>Excel</w:t>
      </w:r>
      <w:r w:rsidR="00556006">
        <w:rPr>
          <w:rFonts w:hint="cs"/>
          <w:rtl/>
        </w:rPr>
        <w:t xml:space="preserve"> </w:t>
      </w:r>
      <w:r w:rsidRPr="00B63569">
        <w:rPr>
          <w:rtl/>
        </w:rPr>
        <w:t xml:space="preserve">המפורסם </w:t>
      </w:r>
      <w:r>
        <w:rPr>
          <w:rtl/>
        </w:rPr>
        <w:t>באתר האינטרנט</w:t>
      </w:r>
      <w:r w:rsidR="00C52CD7" w:rsidRPr="00C52CD7">
        <w:rPr>
          <w:rtl/>
        </w:rPr>
        <w:t xml:space="preserve"> </w:t>
      </w:r>
      <w:r w:rsidR="00C52CD7" w:rsidRPr="001C000C">
        <w:rPr>
          <w:rtl/>
        </w:rPr>
        <w:t xml:space="preserve">של מינהל הרכש הממשלתי בכתובת: </w:t>
      </w:r>
      <w:hyperlink r:id="rId17" w:history="1">
        <w:r w:rsidR="00C52CD7" w:rsidRPr="00B928F2">
          <w:rPr>
            <w:rStyle w:val="Hyperlink"/>
          </w:rPr>
          <w:t>www.mr.gov.il</w:t>
        </w:r>
      </w:hyperlink>
      <w:r w:rsidR="00C52CD7">
        <w:rPr>
          <w:rFonts w:hint="cs"/>
          <w:rtl/>
        </w:rPr>
        <w:t xml:space="preserve"> (להלן: "</w:t>
      </w:r>
      <w:r w:rsidR="00C52CD7" w:rsidRPr="00082FC6">
        <w:rPr>
          <w:rFonts w:hint="eastAsia"/>
          <w:b/>
          <w:bCs/>
          <w:rtl/>
        </w:rPr>
        <w:t>דף</w:t>
      </w:r>
      <w:r w:rsidR="00C52CD7" w:rsidRPr="00082FC6">
        <w:rPr>
          <w:b/>
          <w:bCs/>
          <w:rtl/>
        </w:rPr>
        <w:t xml:space="preserve"> </w:t>
      </w:r>
      <w:r w:rsidR="00C52CD7" w:rsidRPr="00082FC6">
        <w:rPr>
          <w:rFonts w:hint="eastAsia"/>
          <w:b/>
          <w:bCs/>
          <w:rtl/>
        </w:rPr>
        <w:t>המכרז</w:t>
      </w:r>
      <w:r w:rsidR="00C52CD7">
        <w:rPr>
          <w:rFonts w:hint="cs"/>
          <w:rtl/>
        </w:rPr>
        <w:t>" או "</w:t>
      </w:r>
      <w:r w:rsidR="00C52CD7" w:rsidRPr="00082FC6">
        <w:rPr>
          <w:rFonts w:hint="eastAsia"/>
          <w:b/>
          <w:bCs/>
          <w:rtl/>
        </w:rPr>
        <w:t>אתר</w:t>
      </w:r>
      <w:r w:rsidR="00C52CD7" w:rsidRPr="00082FC6">
        <w:rPr>
          <w:b/>
          <w:bCs/>
          <w:rtl/>
        </w:rPr>
        <w:t xml:space="preserve"> </w:t>
      </w:r>
      <w:r w:rsidR="00C52CD7" w:rsidRPr="00082FC6">
        <w:rPr>
          <w:rFonts w:hint="eastAsia"/>
          <w:b/>
          <w:bCs/>
          <w:rtl/>
        </w:rPr>
        <w:t>האינטרנט</w:t>
      </w:r>
      <w:r w:rsidR="00C52CD7">
        <w:rPr>
          <w:rFonts w:hint="cs"/>
          <w:rtl/>
        </w:rPr>
        <w:t>")</w:t>
      </w:r>
      <w:r w:rsidR="008A3150">
        <w:rPr>
          <w:rFonts w:hint="cs"/>
          <w:rtl/>
        </w:rPr>
        <w:t xml:space="preserve"> </w:t>
      </w:r>
      <w:r>
        <w:rPr>
          <w:rtl/>
        </w:rPr>
        <w:t>כחלק ממסמכי המכרז</w:t>
      </w:r>
      <w:r w:rsidRPr="00B63569">
        <w:rPr>
          <w:rtl/>
        </w:rPr>
        <w:t>.</w:t>
      </w:r>
      <w:r w:rsidR="005E1DA0">
        <w:rPr>
          <w:rtl/>
        </w:rPr>
        <w:t xml:space="preserve"> </w:t>
      </w:r>
    </w:p>
    <w:p w14:paraId="2EDA7CE1" w14:textId="77777777" w:rsidR="00925174" w:rsidRDefault="006C70F5" w:rsidP="00004A1B">
      <w:pPr>
        <w:pStyle w:val="4-"/>
      </w:pPr>
      <w:r>
        <w:rPr>
          <w:rFonts w:hint="cs"/>
          <w:rtl/>
        </w:rPr>
        <w:t>כל שאלה תיכתב בשורה נפרדת בקובץ, גם אם היא מתייחסת לסעיף במכרז שלגביו נשאלו עוד שאלות.</w:t>
      </w:r>
    </w:p>
    <w:p w14:paraId="0EF5A1B4" w14:textId="77777777" w:rsidR="00322050" w:rsidRPr="00B63569" w:rsidRDefault="00322050" w:rsidP="00004A1B">
      <w:pPr>
        <w:pStyle w:val="4-"/>
      </w:pPr>
      <w:r w:rsidRPr="00B63569">
        <w:rPr>
          <w:rtl/>
        </w:rPr>
        <w:t>עורך המכרז רשאי לאפשר סבבים נוספים של שאלות הבהרה, בהודעה שתפורסם באתר האינטרנט.</w:t>
      </w:r>
    </w:p>
    <w:p w14:paraId="00492154" w14:textId="1F55013F" w:rsidR="00322050" w:rsidRDefault="00322050" w:rsidP="00004A1B">
      <w:pPr>
        <w:pStyle w:val="4-"/>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6772E8B5" w14:textId="77777777" w:rsidR="00F61CFE" w:rsidRDefault="00F61CFE" w:rsidP="00004A1B">
      <w:pPr>
        <w:pStyle w:val="4-"/>
      </w:pPr>
      <w:r>
        <w:rPr>
          <w:rFonts w:hint="cs"/>
          <w:rtl/>
        </w:rPr>
        <w:t xml:space="preserve">ככל שמציע </w:t>
      </w:r>
      <w:r w:rsidRPr="00E12C50">
        <w:rPr>
          <w:rtl/>
        </w:rPr>
        <w:t>מעוניין לקבל עבור הטובין המוצעים על ידו העדפה בהתאם לתקנות</w:t>
      </w:r>
      <w:r w:rsidRPr="00E12C50">
        <w:rPr>
          <w:rFonts w:hint="cs"/>
          <w:rtl/>
        </w:rPr>
        <w:t xml:space="preserve"> </w:t>
      </w:r>
      <w:r w:rsidRPr="00E12C50">
        <w:rPr>
          <w:rtl/>
        </w:rPr>
        <w:t xml:space="preserve">חובת המכרזים </w:t>
      </w:r>
      <w:r>
        <w:rPr>
          <w:rFonts w:hint="cs"/>
          <w:rtl/>
        </w:rPr>
        <w:t>(</w:t>
      </w:r>
      <w:r w:rsidRPr="00E12C50">
        <w:rPr>
          <w:rtl/>
        </w:rPr>
        <w:t>העדפת תוצרת הארץ</w:t>
      </w:r>
      <w:r>
        <w:rPr>
          <w:rFonts w:hint="cs"/>
          <w:rtl/>
        </w:rPr>
        <w:t>)</w:t>
      </w:r>
      <w:r>
        <w:rPr>
          <w:rtl/>
        </w:rPr>
        <w:t xml:space="preserve">, </w:t>
      </w:r>
      <w:r w:rsidRPr="00E12C50">
        <w:rPr>
          <w:rtl/>
        </w:rPr>
        <w:t>תשנ"ה- 1995</w:t>
      </w:r>
      <w:r>
        <w:rPr>
          <w:rFonts w:hint="cs"/>
          <w:rtl/>
        </w:rPr>
        <w:t>,</w:t>
      </w:r>
      <w:r w:rsidRPr="00797259">
        <w:rPr>
          <w:rtl/>
        </w:rPr>
        <w:t xml:space="preserve"> </w:t>
      </w:r>
      <w:r w:rsidRPr="006D23CC">
        <w:rPr>
          <w:rtl/>
        </w:rPr>
        <w:t xml:space="preserve">יודיע על כך לעורך המכרז </w:t>
      </w:r>
      <w:r>
        <w:rPr>
          <w:rFonts w:hint="cs"/>
          <w:rtl/>
        </w:rPr>
        <w:t>עד למועד האחרון להגשת שאלות הבהרה.</w:t>
      </w:r>
      <w:r w:rsidRPr="00B63569">
        <w:rPr>
          <w:rtl/>
        </w:rPr>
        <w:t xml:space="preserve"> </w:t>
      </w:r>
      <w:r>
        <w:rPr>
          <w:rFonts w:hint="cs"/>
          <w:rtl/>
        </w:rPr>
        <w:t>ככל ותוגש בקשה כאמור עורך המכרז יקבע הוראות בעניין במסגרת המענה לשאלות הבהרה ובשים לב לסעיף 5א' לחוק חובת המכרזים ולתחולת ההסכם הבינלאומי לרכישות ממשלתיות (הסכם ה-</w:t>
      </w:r>
      <w:r>
        <w:rPr>
          <w:rFonts w:hint="cs"/>
        </w:rPr>
        <w:t>GPA</w:t>
      </w:r>
      <w:r>
        <w:rPr>
          <w:rFonts w:hint="cs"/>
          <w:rtl/>
        </w:rPr>
        <w:t xml:space="preserve">). </w:t>
      </w:r>
    </w:p>
    <w:p w14:paraId="10904A11" w14:textId="77777777" w:rsidR="00322050" w:rsidRPr="008F4A8A" w:rsidRDefault="00322050" w:rsidP="00DF09D8">
      <w:pPr>
        <w:pStyle w:val="3-"/>
      </w:pPr>
      <w:r w:rsidRPr="008F4A8A">
        <w:rPr>
          <w:rtl/>
        </w:rPr>
        <w:t xml:space="preserve">מענה </w:t>
      </w:r>
      <w:r w:rsidRPr="008F4A8A">
        <w:rPr>
          <w:rFonts w:hint="cs"/>
          <w:rtl/>
        </w:rPr>
        <w:t>עורך המכרז</w:t>
      </w:r>
      <w:r w:rsidRPr="008F4A8A">
        <w:rPr>
          <w:rtl/>
        </w:rPr>
        <w:t xml:space="preserve"> לשאלות ההבהרה</w:t>
      </w:r>
    </w:p>
    <w:p w14:paraId="0A762AA6" w14:textId="77777777" w:rsidR="00322050" w:rsidRDefault="00322050" w:rsidP="00004A1B">
      <w:pPr>
        <w:pStyle w:val="4-"/>
      </w:pP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sidRPr="00BF15C3">
        <w:rPr>
          <w:rFonts w:hint="eastAsia"/>
          <w:rtl/>
        </w:rPr>
        <w:t>תינתנה</w:t>
      </w:r>
      <w:r w:rsidRPr="00BF15C3">
        <w:rPr>
          <w:rtl/>
        </w:rPr>
        <w:t xml:space="preserve"> </w:t>
      </w:r>
      <w:r w:rsidRPr="00BF15C3">
        <w:rPr>
          <w:rFonts w:hint="eastAsia"/>
          <w:rtl/>
        </w:rPr>
        <w:t>בכתב</w:t>
      </w:r>
      <w:r w:rsidRPr="00BF15C3">
        <w:rPr>
          <w:rtl/>
        </w:rPr>
        <w:t xml:space="preserve"> </w:t>
      </w:r>
      <w:r w:rsidRPr="00BF15C3">
        <w:rPr>
          <w:rFonts w:hint="eastAsia"/>
          <w:rtl/>
        </w:rPr>
        <w:t>בלבד</w:t>
      </w:r>
      <w:r w:rsidRPr="00BF15C3">
        <w:rPr>
          <w:rtl/>
        </w:rPr>
        <w:t xml:space="preserve"> </w:t>
      </w:r>
      <w:r w:rsidRPr="00BF15C3">
        <w:rPr>
          <w:rFonts w:hint="eastAsia"/>
          <w:rtl/>
        </w:rPr>
        <w:t>ויהיו</w:t>
      </w:r>
      <w:r w:rsidRPr="00BF15C3">
        <w:rPr>
          <w:rtl/>
        </w:rPr>
        <w:t xml:space="preserve"> </w:t>
      </w:r>
      <w:r w:rsidRPr="00BF15C3">
        <w:rPr>
          <w:rFonts w:hint="eastAsia"/>
          <w:rtl/>
        </w:rPr>
        <w:t>חלק</w:t>
      </w:r>
      <w:r w:rsidRPr="00BF15C3">
        <w:rPr>
          <w:rtl/>
        </w:rPr>
        <w:t xml:space="preserve"> </w:t>
      </w:r>
      <w:r w:rsidRPr="00BF15C3">
        <w:rPr>
          <w:rFonts w:hint="eastAsia"/>
          <w:rtl/>
        </w:rPr>
        <w:t>בלתי</w:t>
      </w:r>
      <w:r w:rsidRPr="00BF15C3">
        <w:rPr>
          <w:rtl/>
        </w:rPr>
        <w:t xml:space="preserve"> </w:t>
      </w:r>
      <w:r w:rsidRPr="00BF15C3">
        <w:rPr>
          <w:rFonts w:hint="eastAsia"/>
          <w:rtl/>
        </w:rPr>
        <w:t>נפרד</w:t>
      </w:r>
      <w:r w:rsidRPr="00BF15C3">
        <w:rPr>
          <w:rtl/>
        </w:rPr>
        <w:t xml:space="preserve"> </w:t>
      </w:r>
      <w:r w:rsidRPr="00BF15C3">
        <w:rPr>
          <w:rFonts w:hint="eastAsia"/>
          <w:rtl/>
        </w:rPr>
        <w:t>ממסמכי</w:t>
      </w:r>
      <w:r w:rsidRPr="00BF15C3">
        <w:rPr>
          <w:rtl/>
        </w:rPr>
        <w:t xml:space="preserve"> </w:t>
      </w:r>
      <w:r w:rsidRPr="00BF15C3">
        <w:rPr>
          <w:rFonts w:hint="eastAsia"/>
          <w:rtl/>
        </w:rPr>
        <w:t>המכרז</w:t>
      </w:r>
      <w:r w:rsidRPr="00BF15C3">
        <w:rPr>
          <w:rtl/>
        </w:rPr>
        <w:t xml:space="preserve">. </w:t>
      </w:r>
      <w:r w:rsidRPr="00BF15C3">
        <w:rPr>
          <w:rFonts w:hint="eastAsia"/>
          <w:rtl/>
        </w:rPr>
        <w:t>רק</w:t>
      </w:r>
      <w:r w:rsidRPr="00BF15C3">
        <w:rPr>
          <w:rtl/>
        </w:rPr>
        <w:t xml:space="preserve"> </w:t>
      </w: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sidRPr="00BF15C3">
        <w:rPr>
          <w:rFonts w:hint="eastAsia"/>
          <w:rtl/>
        </w:rPr>
        <w:t>בכתב</w:t>
      </w:r>
      <w:r w:rsidRPr="00BF15C3">
        <w:rPr>
          <w:rtl/>
        </w:rPr>
        <w:t xml:space="preserve"> </w:t>
      </w:r>
      <w:r w:rsidRPr="00BF15C3">
        <w:rPr>
          <w:rFonts w:hint="eastAsia"/>
          <w:rtl/>
        </w:rPr>
        <w:t>יחייבו</w:t>
      </w:r>
      <w:r w:rsidRPr="00BF15C3">
        <w:rPr>
          <w:rtl/>
        </w:rPr>
        <w:t xml:space="preserve"> </w:t>
      </w:r>
      <w:r w:rsidRPr="00BF15C3">
        <w:rPr>
          <w:rFonts w:hint="eastAsia"/>
          <w:rtl/>
        </w:rPr>
        <w:t>את</w:t>
      </w:r>
      <w:r w:rsidRPr="00BF15C3">
        <w:rPr>
          <w:rtl/>
        </w:rPr>
        <w:t xml:space="preserve"> </w:t>
      </w:r>
      <w:r>
        <w:rPr>
          <w:rFonts w:hint="cs"/>
          <w:rtl/>
        </w:rPr>
        <w:t>עורך המכרז</w:t>
      </w:r>
      <w:r w:rsidRPr="00BF15C3">
        <w:rPr>
          <w:rtl/>
        </w:rPr>
        <w:t>.</w:t>
      </w:r>
    </w:p>
    <w:p w14:paraId="724ED42F" w14:textId="77777777" w:rsidR="00322050" w:rsidRPr="00B63569" w:rsidRDefault="00322050" w:rsidP="00004A1B">
      <w:pPr>
        <w:pStyle w:val="4-"/>
        <w:rPr>
          <w:rtl/>
        </w:rPr>
      </w:pPr>
      <w:r w:rsidRPr="00B63569">
        <w:rPr>
          <w:rtl/>
        </w:rPr>
        <w:t xml:space="preserve">תשובות </w:t>
      </w:r>
      <w:r>
        <w:rPr>
          <w:rFonts w:hint="cs"/>
          <w:rtl/>
        </w:rPr>
        <w:t xml:space="preserve">והבהרות של </w:t>
      </w:r>
      <w:r w:rsidRPr="00B63569">
        <w:rPr>
          <w:rtl/>
        </w:rPr>
        <w:t xml:space="preserve">עורך המכרז יפורסמו בדף המכרז שבאתר </w:t>
      </w:r>
      <w:r>
        <w:rPr>
          <w:rFonts w:hint="cs"/>
          <w:rtl/>
        </w:rPr>
        <w:t>האינטרנט</w:t>
      </w:r>
      <w:r w:rsidRPr="00B63569">
        <w:rPr>
          <w:rtl/>
        </w:rPr>
        <w:t xml:space="preserve">. על מציע להתעדכן בתשובות עורך המכרז וכן בעדכונים שוטפים אשר יפורסמו כאמור בנוגע למכרז זה. </w:t>
      </w:r>
    </w:p>
    <w:p w14:paraId="552F1613" w14:textId="77777777" w:rsidR="00322050" w:rsidRDefault="00322050" w:rsidP="00004A1B">
      <w:pPr>
        <w:pStyle w:val="4-"/>
      </w:pPr>
      <w:r w:rsidRPr="00B63569">
        <w:rPr>
          <w:rtl/>
        </w:rPr>
        <w:t>עורך המכרז רשאי לבצע כל שינוי במסמכי המכרז, וכן ליתן פרשנות או הבהרה להוראות מסמכי המכרז</w:t>
      </w:r>
      <w:r>
        <w:rPr>
          <w:rFonts w:hint="cs"/>
          <w:rtl/>
        </w:rPr>
        <w:t>, גם ללא קשר לשאלות ההבהרה</w:t>
      </w:r>
      <w:r w:rsidRPr="00B63569">
        <w:rPr>
          <w:rtl/>
        </w:rPr>
        <w:t>.</w:t>
      </w:r>
      <w:r>
        <w:rPr>
          <w:rFonts w:hint="cs"/>
          <w:rtl/>
        </w:rPr>
        <w:t xml:space="preserve"> </w:t>
      </w:r>
    </w:p>
    <w:p w14:paraId="0A6EC4D3" w14:textId="77777777" w:rsidR="00322050" w:rsidRDefault="00322050" w:rsidP="00004A1B">
      <w:pPr>
        <w:pStyle w:val="4-"/>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Pr>
          <w:rFonts w:hint="cs"/>
          <w:rtl/>
        </w:rPr>
        <w:t xml:space="preserve">מענה לשאלות </w:t>
      </w:r>
      <w:r w:rsidRPr="00B63569">
        <w:rPr>
          <w:rtl/>
        </w:rPr>
        <w:t>ההבהרה, לקצר נוסח של שאלה או לנסחה מחדש. נוסח התשובות של עורך המכרז הוא הנוסח המחייב ומהווה חלק בלתי נפרד מהמכרז</w:t>
      </w:r>
      <w:r>
        <w:rPr>
          <w:rFonts w:hint="cs"/>
          <w:rtl/>
        </w:rPr>
        <w:t>.</w:t>
      </w:r>
    </w:p>
    <w:p w14:paraId="56819809" w14:textId="77777777" w:rsidR="00322050" w:rsidRPr="00732EEE" w:rsidRDefault="00322050" w:rsidP="00DF09D8">
      <w:pPr>
        <w:pStyle w:val="3-"/>
        <w:rPr>
          <w:rtl/>
        </w:rPr>
      </w:pPr>
      <w:r w:rsidRPr="00732EEE">
        <w:rPr>
          <w:rFonts w:hint="cs"/>
          <w:rtl/>
        </w:rPr>
        <w:t>הגשת הצעות למכרז</w:t>
      </w:r>
    </w:p>
    <w:p w14:paraId="44B272C0" w14:textId="77777777" w:rsidR="00FD7CA5" w:rsidRPr="008266A0" w:rsidRDefault="00FD7CA5" w:rsidP="00004A1B">
      <w:pPr>
        <w:pStyle w:val="4-"/>
      </w:pPr>
      <w:r w:rsidRPr="003D4DDF">
        <w:rPr>
          <w:rtl/>
        </w:rPr>
        <w:t>ה</w:t>
      </w:r>
      <w:r w:rsidRPr="003D4DDF">
        <w:rPr>
          <w:rFonts w:hint="cs"/>
          <w:rtl/>
        </w:rPr>
        <w:t xml:space="preserve">צעות תוגשנה </w:t>
      </w:r>
      <w:r w:rsidRPr="003D4DDF">
        <w:rPr>
          <w:rtl/>
        </w:rPr>
        <w:t>באופן מקוון לתיבת מכרזים דיגיטלית בהתאם למספר המכרז ושם המכרז</w:t>
      </w:r>
      <w:r w:rsidRPr="008266A0">
        <w:rPr>
          <w:rtl/>
        </w:rPr>
        <w:t xml:space="preserve">. לצורך הגשת ההצעה יידרש המציע להזדהות באמצעות מערכת ההזדהות הממשלתית. </w:t>
      </w:r>
    </w:p>
    <w:p w14:paraId="0CE915A8" w14:textId="77777777" w:rsidR="00D94C08" w:rsidRPr="003271C5" w:rsidRDefault="00D94C08" w:rsidP="00004A1B">
      <w:pPr>
        <w:pStyle w:val="4-1"/>
        <w:rPr>
          <w:rtl/>
        </w:rPr>
      </w:pPr>
      <w:r w:rsidRPr="003271C5">
        <w:rPr>
          <w:rFonts w:hint="eastAsia"/>
          <w:rtl/>
        </w:rPr>
        <w:t>הנחיות</w:t>
      </w:r>
      <w:r w:rsidRPr="003271C5">
        <w:rPr>
          <w:rtl/>
        </w:rPr>
        <w:t xml:space="preserve"> בדבר אופן הגשת </w:t>
      </w:r>
      <w:r w:rsidRPr="003271C5">
        <w:rPr>
          <w:rFonts w:hint="eastAsia"/>
          <w:rtl/>
        </w:rPr>
        <w:t>המענה</w:t>
      </w:r>
      <w:r w:rsidRPr="003271C5">
        <w:rPr>
          <w:rtl/>
        </w:rPr>
        <w:t xml:space="preserve"> </w:t>
      </w:r>
      <w:r w:rsidRPr="003271C5">
        <w:rPr>
          <w:rFonts w:hint="eastAsia"/>
          <w:rtl/>
        </w:rPr>
        <w:t>למכרז</w:t>
      </w:r>
      <w:r w:rsidRPr="003271C5">
        <w:rPr>
          <w:rtl/>
        </w:rPr>
        <w:t xml:space="preserve"> </w:t>
      </w:r>
    </w:p>
    <w:p w14:paraId="64F082B4" w14:textId="77777777" w:rsidR="00D94C08" w:rsidRPr="003271C5" w:rsidRDefault="00D94C08" w:rsidP="00004A1B">
      <w:pPr>
        <w:pStyle w:val="5-"/>
        <w:rPr>
          <w:rtl/>
        </w:rPr>
      </w:pPr>
      <w:r w:rsidRPr="003271C5">
        <w:rPr>
          <w:rtl/>
        </w:rPr>
        <w:t>הגשת ההצעות למכרז תבוצע באופן מקוון. לצורך הגשת ההצעות יידרש המציע להזדהות באמצעות מערכת ההזדהות הממשלתית. טרם הגשת ההצעה, נדרש לבצע רישום מוקדם למערכת ההזדהות הממשלתית באמצעות הקישור להגשת ההצעה.</w:t>
      </w:r>
    </w:p>
    <w:p w14:paraId="79D327D3" w14:textId="6B132969" w:rsidR="00D94C08" w:rsidRPr="00723251" w:rsidRDefault="00D94C08" w:rsidP="00723251">
      <w:pPr>
        <w:pStyle w:val="5-"/>
      </w:pPr>
      <w:r w:rsidRPr="00723251">
        <w:rPr>
          <w:rtl/>
        </w:rPr>
        <w:lastRenderedPageBreak/>
        <w:t xml:space="preserve">הכניסה למערכת הגשת ההצעות </w:t>
      </w:r>
      <w:r w:rsidR="008266A0" w:rsidRPr="00723251">
        <w:rPr>
          <w:rFonts w:hint="cs"/>
          <w:rtl/>
        </w:rPr>
        <w:t xml:space="preserve">למכרז </w:t>
      </w:r>
      <w:r w:rsidR="008266A0" w:rsidRPr="00723251">
        <w:rPr>
          <w:rtl/>
        </w:rPr>
        <w:t>זה באמצעות הקישור:</w:t>
      </w:r>
      <w:r w:rsidR="008266A0" w:rsidRPr="00723251">
        <w:t xml:space="preserve"> </w:t>
      </w:r>
      <w:r w:rsidR="008266A0" w:rsidRPr="00723251">
        <w:rPr>
          <w:rFonts w:hint="cs"/>
          <w:rtl/>
        </w:rPr>
        <w:t xml:space="preserve"> </w:t>
      </w:r>
      <w:del w:id="355" w:author="." w:date="2021-05-20T11:15:00Z">
        <w:r w:rsidR="008266A0" w:rsidRPr="009B4940">
          <w:rPr>
            <w:rFonts w:hint="eastAsia"/>
            <w:highlight w:val="yellow"/>
            <w:rtl/>
          </w:rPr>
          <w:delText>יפורסם</w:delText>
        </w:r>
        <w:r w:rsidR="008266A0" w:rsidRPr="009B4940">
          <w:rPr>
            <w:highlight w:val="yellow"/>
            <w:rtl/>
          </w:rPr>
          <w:delText xml:space="preserve"> בנוסח מסמכי המכרז לאחר מענה לשאלות הבהרה. </w:delText>
        </w:r>
      </w:del>
      <w:ins w:id="356" w:author="." w:date="2021-05-20T11:15:00Z">
        <w:r w:rsidR="00DE5921">
          <w:fldChar w:fldCharType="begin"/>
        </w:r>
        <w:r w:rsidR="00DE5921">
          <w:instrText xml:space="preserve"> HYPERLINK "https://merkava.mrp.gov.il/tenders/gate/index.html?bid_object_id=4000533435" </w:instrText>
        </w:r>
        <w:r w:rsidR="00DE5921">
          <w:fldChar w:fldCharType="separate"/>
        </w:r>
        <w:r w:rsidR="00723251" w:rsidRPr="00723251">
          <w:rPr>
            <w:rStyle w:val="Hyperlink"/>
            <w:rFonts w:ascii="David" w:hAnsi="David" w:cs="David"/>
          </w:rPr>
          <w:t>https://merkava.mrp.gov.il/tenders/gate/index.html?bid_object_id=4000533435</w:t>
        </w:r>
        <w:r w:rsidR="00DE5921">
          <w:rPr>
            <w:rStyle w:val="Hyperlink"/>
            <w:rFonts w:ascii="David" w:hAnsi="David" w:cs="David"/>
          </w:rPr>
          <w:fldChar w:fldCharType="end"/>
        </w:r>
      </w:ins>
    </w:p>
    <w:p w14:paraId="34ABD432" w14:textId="77777777" w:rsidR="00D94C08" w:rsidRPr="008266A0" w:rsidRDefault="00D94C08" w:rsidP="00004A1B">
      <w:pPr>
        <w:pStyle w:val="5-"/>
        <w:rPr>
          <w:rtl/>
        </w:rPr>
      </w:pPr>
      <w:r w:rsidRPr="008266A0">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3EF85675" w14:textId="074C745C" w:rsidR="00D94C08" w:rsidRPr="008266A0" w:rsidRDefault="00D94C08" w:rsidP="00004A1B">
      <w:pPr>
        <w:pStyle w:val="5-"/>
        <w:rPr>
          <w:rtl/>
        </w:rPr>
      </w:pPr>
      <w:r w:rsidRPr="008266A0">
        <w:rPr>
          <w:rtl/>
        </w:rPr>
        <w:t>בסוגיות טכניות ובעזרה בתפעול המערכת ניתן לפנות למוקד התמיכה בימים א'-ה' בין השעות 8:00-17:00 באמצעות דוא"ל</w:t>
      </w:r>
      <w:r w:rsidRPr="008266A0">
        <w:rPr>
          <w:rFonts w:hint="cs"/>
          <w:rtl/>
        </w:rPr>
        <w:t xml:space="preserve"> </w:t>
      </w:r>
      <w:hyperlink r:id="rId18" w:history="1">
        <w:r w:rsidRPr="008266A0">
          <w:rPr>
            <w:rStyle w:val="Hyperlink"/>
            <w:rFonts w:hint="cs"/>
            <w:sz w:val="22"/>
            <w:szCs w:val="22"/>
            <w:u w:val="none"/>
          </w:rPr>
          <w:t>CCC</w:t>
        </w:r>
        <w:r w:rsidRPr="008266A0">
          <w:rPr>
            <w:rStyle w:val="Hyperlink"/>
            <w:sz w:val="22"/>
            <w:szCs w:val="22"/>
            <w:u w:val="none"/>
          </w:rPr>
          <w:t>@mof.gov.il</w:t>
        </w:r>
      </w:hyperlink>
      <w:r w:rsidRPr="008266A0">
        <w:rPr>
          <w:rtl/>
        </w:rPr>
        <w:t>. זמן ההמתנה מרגע פתיחת הפנייה ועד לחזרת נציג שירות לא יעלה על 4 שעות בטווח שעות פעילות המוקד. מוקד התמיכה אינו מתחייב לספק מענה לפניות שתתקבלנה בזמן הפחות מ-4 שעות מהמועד האחרון להגשת הצעות.</w:t>
      </w:r>
    </w:p>
    <w:p w14:paraId="5819AD9B" w14:textId="77777777" w:rsidR="00D94C08" w:rsidRPr="008266A0" w:rsidRDefault="00D94C08" w:rsidP="00004A1B">
      <w:pPr>
        <w:pStyle w:val="5-"/>
        <w:rPr>
          <w:rtl/>
        </w:rPr>
      </w:pPr>
      <w:r w:rsidRPr="008266A0">
        <w:rPr>
          <w:rtl/>
        </w:rPr>
        <w:t>לתשומת ליבכם, בחלוף 20 דקות ללא ביצוע פעולה, המערכת תתנתק וכל פעולה שבוצעה בה ולא נשמרה כטיוטה, לא תשמר. במקרה המתואר תידרש כניסה מחודשת למערכת.</w:t>
      </w:r>
    </w:p>
    <w:p w14:paraId="6C25EABF" w14:textId="77777777" w:rsidR="00D94C08" w:rsidRPr="008266A0" w:rsidRDefault="00D94C08" w:rsidP="00004A1B">
      <w:pPr>
        <w:pStyle w:val="5-"/>
        <w:rPr>
          <w:rtl/>
        </w:rPr>
      </w:pPr>
      <w:r w:rsidRPr="008266A0">
        <w:rPr>
          <w:rtl/>
        </w:rPr>
        <w:t xml:space="preserve">המשקל המרבי לקובץ בהצעה הינו </w:t>
      </w:r>
      <w:r w:rsidRPr="008266A0">
        <w:t>MB10</w:t>
      </w:r>
      <w:r w:rsidRPr="008266A0">
        <w:rPr>
          <w:rtl/>
        </w:rPr>
        <w:t xml:space="preserve"> ומקסימום </w:t>
      </w:r>
      <w:r w:rsidRPr="008266A0">
        <w:t>MB50</w:t>
      </w:r>
      <w:r w:rsidRPr="008266A0">
        <w:rPr>
          <w:rtl/>
        </w:rPr>
        <w:t xml:space="preserve"> לכלל הקבצים באותה הצעה. על המציע לבדוק את משקל הקבצים הנשלחים על ידו ולוודא כי הצעתו עומדת במגבלות.</w:t>
      </w:r>
    </w:p>
    <w:p w14:paraId="05ABA09E" w14:textId="77777777" w:rsidR="00D94C08" w:rsidRPr="008266A0" w:rsidRDefault="00D94C08" w:rsidP="00004A1B">
      <w:pPr>
        <w:pStyle w:val="5-"/>
        <w:rPr>
          <w:rtl/>
        </w:rPr>
      </w:pPr>
      <w:r w:rsidRPr="008266A0">
        <w:rPr>
          <w:rtl/>
        </w:rPr>
        <w:t>באפשרות המציע לבצע הגשה אחת בלבד. לאחר הגשת ההצעה לא תתאפשר הגשה נוספת.</w:t>
      </w:r>
    </w:p>
    <w:p w14:paraId="243D915C" w14:textId="77777777" w:rsidR="00D94C08" w:rsidRPr="008266A0" w:rsidRDefault="00D94C08" w:rsidP="00004A1B">
      <w:pPr>
        <w:pStyle w:val="5-"/>
        <w:rPr>
          <w:rtl/>
        </w:rPr>
      </w:pPr>
      <w:r w:rsidRPr="008266A0">
        <w:rPr>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68FE4698" w14:textId="77777777" w:rsidR="00D94C08" w:rsidRPr="008266A0" w:rsidRDefault="00D94C08" w:rsidP="00004A1B">
      <w:pPr>
        <w:pStyle w:val="5-"/>
        <w:rPr>
          <w:rtl/>
        </w:rPr>
      </w:pPr>
      <w:r w:rsidRPr="008266A0">
        <w:rPr>
          <w:rtl/>
        </w:rPr>
        <w:t xml:space="preserve">ככל שתהיה תקלה טכנית, אשר תמנע הגשות הצעות במכרז, יוכל עורך המכרז בכל עת שהיא לקבוע דרך הגשה אחרת והכל לשיקול דעתו של עורך המכרז. </w:t>
      </w:r>
    </w:p>
    <w:p w14:paraId="7DE71CB1" w14:textId="77777777" w:rsidR="00D94C08" w:rsidRPr="008266A0" w:rsidRDefault="00D94C08" w:rsidP="00004A1B">
      <w:pPr>
        <w:pStyle w:val="5-"/>
        <w:rPr>
          <w:rtl/>
        </w:rPr>
      </w:pPr>
      <w:r w:rsidRPr="008266A0">
        <w:rPr>
          <w:rtl/>
        </w:rPr>
        <w:t xml:space="preserve">להנחיות וחומרי הדרכה על אופן הגשת ההצעות בתיבת המכרזים הדיגיטלית ניתן להיכנס לקישור הבא: </w:t>
      </w:r>
      <w:r w:rsidRPr="008266A0">
        <w:t>https://govextra.gov.il/mr/guides/tender</w:t>
      </w:r>
      <w:r w:rsidRPr="008266A0">
        <w:rPr>
          <w:rtl/>
        </w:rPr>
        <w:t xml:space="preserve"> .</w:t>
      </w:r>
    </w:p>
    <w:p w14:paraId="2644AC96" w14:textId="1882E484" w:rsidR="00FD7CA5" w:rsidRDefault="00FD7CA5" w:rsidP="00004A1B">
      <w:pPr>
        <w:pStyle w:val="4-"/>
        <w:rPr>
          <w:rtl/>
        </w:rPr>
      </w:pPr>
      <w:r w:rsidRPr="008266A0">
        <w:rPr>
          <w:rtl/>
        </w:rPr>
        <w:t>מועד פתיחת התיבה</w:t>
      </w:r>
      <w:r>
        <w:rPr>
          <w:rtl/>
        </w:rPr>
        <w:t xml:space="preserve"> להגשת ההצעות וכן המועד האחרון להגשת הצעות לתיבת המכרזים הדיגיטלית מפורטים </w:t>
      </w:r>
      <w:r w:rsidR="00650187">
        <w:rPr>
          <w:rFonts w:hint="cs"/>
          <w:rtl/>
        </w:rPr>
        <w:t xml:space="preserve">בסעיף </w:t>
      </w:r>
      <w:r w:rsidR="000D53E6">
        <w:rPr>
          <w:rtl/>
        </w:rPr>
        <w:fldChar w:fldCharType="begin"/>
      </w:r>
      <w:r w:rsidR="000D53E6">
        <w:rPr>
          <w:rtl/>
        </w:rPr>
        <w:instrText xml:space="preserve"> </w:instrText>
      </w:r>
      <w:r w:rsidR="000D53E6">
        <w:rPr>
          <w:rFonts w:hint="cs"/>
        </w:rPr>
        <w:instrText>REF</w:instrText>
      </w:r>
      <w:r w:rsidR="000D53E6">
        <w:rPr>
          <w:rFonts w:hint="cs"/>
          <w:rtl/>
        </w:rPr>
        <w:instrText xml:space="preserve"> _</w:instrText>
      </w:r>
      <w:r w:rsidR="000D53E6">
        <w:rPr>
          <w:rFonts w:hint="cs"/>
        </w:rPr>
        <w:instrText>Ref61255802 \r \h</w:instrText>
      </w:r>
      <w:r w:rsidR="000D53E6">
        <w:rPr>
          <w:rtl/>
        </w:rPr>
        <w:instrText xml:space="preserve"> </w:instrText>
      </w:r>
      <w:r w:rsidR="000D53E6">
        <w:rPr>
          <w:rtl/>
        </w:rPr>
      </w:r>
      <w:r w:rsidR="000D53E6">
        <w:rPr>
          <w:rtl/>
        </w:rPr>
        <w:fldChar w:fldCharType="separate"/>
      </w:r>
      <w:r w:rsidR="00DE59AB">
        <w:rPr>
          <w:cs/>
        </w:rPr>
        <w:t>‎</w:t>
      </w:r>
      <w:r w:rsidR="00DE59AB">
        <w:t>0.6</w:t>
      </w:r>
      <w:r w:rsidR="000D53E6">
        <w:rPr>
          <w:rtl/>
        </w:rPr>
        <w:fldChar w:fldCharType="end"/>
      </w:r>
      <w:r>
        <w:rPr>
          <w:rtl/>
        </w:rPr>
        <w:t>. הצעה שלא תמצא בתיבת המכרזים עד למועד האחרון להגשת הצעות לתיבת המכרזים הדיגיטלית לא תובא לדיון בפני ועדת המכרזים.</w:t>
      </w:r>
    </w:p>
    <w:p w14:paraId="339DBAC1" w14:textId="77777777" w:rsidR="00FD7CA5" w:rsidRDefault="00FD7CA5" w:rsidP="00004A1B">
      <w:pPr>
        <w:pStyle w:val="4-"/>
      </w:pPr>
      <w:r>
        <w:rPr>
          <w:rtl/>
        </w:rPr>
        <w:t>למען הסר ספק, עורך המכרז אינו חשוף להצעות עד למועד פתיחות התיבה.</w:t>
      </w:r>
    </w:p>
    <w:p w14:paraId="451243CC" w14:textId="77777777" w:rsidR="003B59EB" w:rsidRDefault="003B59EB" w:rsidP="00004A1B">
      <w:pPr>
        <w:pStyle w:val="4-"/>
      </w:pPr>
      <w:r>
        <w:rPr>
          <w:rFonts w:hint="cs"/>
          <w:rtl/>
        </w:rPr>
        <w:t>עורך המכרז רשאי לשנות את אופן הגשת ההצעות להגשה לתיבה פי</w:t>
      </w:r>
      <w:r w:rsidR="002B0CD8">
        <w:rPr>
          <w:rFonts w:hint="cs"/>
          <w:rtl/>
        </w:rPr>
        <w:t>זית או כל אמצעי אחר בהודעה מראש, תוך פירוט והנחיות לאופן הגשת ההצעות.</w:t>
      </w:r>
    </w:p>
    <w:p w14:paraId="68BFC019" w14:textId="77777777" w:rsidR="003D4DDF" w:rsidRDefault="00C91F14" w:rsidP="00004A1B">
      <w:pPr>
        <w:pStyle w:val="4-"/>
      </w:pPr>
      <w:r w:rsidRPr="00EB41DD">
        <w:rPr>
          <w:rtl/>
        </w:rPr>
        <w:lastRenderedPageBreak/>
        <w:t>על המציע להקפיד על הגשת המענה על פי הנוסח המעודכן</w:t>
      </w:r>
      <w:r w:rsidRPr="00EB41DD">
        <w:rPr>
          <w:rFonts w:hint="cs"/>
          <w:rtl/>
        </w:rPr>
        <w:t xml:space="preserve"> האחרון של מסמכי המכרז כפי שפורסם באתר המכרז</w:t>
      </w:r>
      <w:r w:rsidRPr="00EB41DD">
        <w:rPr>
          <w:rtl/>
        </w:rPr>
        <w:t>.</w:t>
      </w:r>
    </w:p>
    <w:p w14:paraId="1F397ADE" w14:textId="77777777" w:rsidR="00C91F14" w:rsidRPr="003D4DDF" w:rsidRDefault="00C91F14" w:rsidP="00004A1B">
      <w:pPr>
        <w:pStyle w:val="4-"/>
      </w:pPr>
      <w:r w:rsidRPr="003D4DDF">
        <w:rPr>
          <w:rFonts w:hint="cs"/>
          <w:rtl/>
        </w:rPr>
        <w:t xml:space="preserve">על ההצעה להיות חתומה בסופה על ידי מורשי החתימה מטעם המציע למכרז זה. כמפורט בסוף פרק זה, יש לאמת את היות מורשי החתימה מאושרים לייצג את המציע במסגרת המכרז בתצהיר עורך דין. </w:t>
      </w:r>
    </w:p>
    <w:p w14:paraId="7B2B4CD1" w14:textId="12632E7F" w:rsidR="00322050" w:rsidRDefault="00322050" w:rsidP="00004A1B">
      <w:pPr>
        <w:pStyle w:val="2-"/>
      </w:pPr>
      <w:bookmarkStart w:id="357" w:name="_Toc69114700"/>
      <w:bookmarkStart w:id="358" w:name="_Toc69303298"/>
      <w:bookmarkStart w:id="359" w:name="_Toc72393620"/>
      <w:bookmarkStart w:id="360" w:name="_Toc69654230"/>
      <w:r w:rsidRPr="00B63569">
        <w:rPr>
          <w:rtl/>
        </w:rPr>
        <w:t>נוהל המכרז</w:t>
      </w:r>
      <w:bookmarkEnd w:id="357"/>
      <w:bookmarkEnd w:id="358"/>
      <w:bookmarkEnd w:id="359"/>
      <w:bookmarkEnd w:id="360"/>
    </w:p>
    <w:p w14:paraId="472EFAA4" w14:textId="77777777" w:rsidR="00322050" w:rsidRPr="00732EEE" w:rsidRDefault="00322050" w:rsidP="00DF09D8">
      <w:pPr>
        <w:pStyle w:val="3-"/>
        <w:rPr>
          <w:rtl/>
        </w:rPr>
      </w:pPr>
      <w:r w:rsidRPr="00732EEE">
        <w:rPr>
          <w:rFonts w:hint="cs"/>
          <w:rtl/>
        </w:rPr>
        <w:t>סמכויות עורך המכרז בעת בדיקת הצעות</w:t>
      </w:r>
      <w:r w:rsidRPr="00732EEE">
        <w:rPr>
          <w:rtl/>
        </w:rPr>
        <w:t xml:space="preserve"> </w:t>
      </w:r>
    </w:p>
    <w:p w14:paraId="70524436" w14:textId="77777777" w:rsidR="00322050" w:rsidRDefault="00322050" w:rsidP="00004A1B">
      <w:pPr>
        <w:pStyle w:val="4-"/>
        <w:rPr>
          <w:rtl/>
        </w:rPr>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w:t>
      </w:r>
      <w:r w:rsidR="005A3B30">
        <w:rPr>
          <w:rFonts w:hint="cs"/>
          <w:rtl/>
        </w:rPr>
        <w:t xml:space="preserve"> יבדקו את ההצעות במכרז.</w:t>
      </w:r>
    </w:p>
    <w:p w14:paraId="1F0FB545" w14:textId="1F5AC24B" w:rsidR="00322050" w:rsidRPr="00CC5996" w:rsidRDefault="00322050" w:rsidP="00004A1B">
      <w:pPr>
        <w:pStyle w:val="4-"/>
      </w:pPr>
      <w:r>
        <w:rPr>
          <w:rFonts w:hint="cs"/>
          <w:rtl/>
        </w:rPr>
        <w:t xml:space="preserve">מעבר למידע המופיע בהצעה, </w:t>
      </w:r>
      <w:r w:rsidRPr="00CC5996">
        <w:rPr>
          <w:rFonts w:hint="cs"/>
          <w:rtl/>
        </w:rPr>
        <w:t>לצורך בדיקת</w:t>
      </w:r>
      <w:r w:rsidRPr="00CC5996">
        <w:rPr>
          <w:rtl/>
        </w:rPr>
        <w:t xml:space="preserve"> ההצעות </w:t>
      </w:r>
      <w:r w:rsidR="001F70E9">
        <w:rPr>
          <w:rFonts w:hint="cs"/>
          <w:rtl/>
        </w:rPr>
        <w:t>רשאי</w:t>
      </w:r>
      <w:r w:rsidR="001F70E9" w:rsidRPr="00CC5996">
        <w:rPr>
          <w:rtl/>
        </w:rPr>
        <w:t xml:space="preserve"> </w:t>
      </w:r>
      <w:r w:rsidRPr="00CC5996">
        <w:rPr>
          <w:rFonts w:hint="cs"/>
          <w:rtl/>
        </w:rPr>
        <w:t>עורך המכרז</w:t>
      </w:r>
      <w:r w:rsidRPr="00CC5996">
        <w:rPr>
          <w:rtl/>
        </w:rPr>
        <w:t xml:space="preserve"> או מי מטעמו </w:t>
      </w:r>
      <w:r w:rsidR="00802F6B">
        <w:rPr>
          <w:rFonts w:hint="cs"/>
          <w:rtl/>
        </w:rPr>
        <w:t xml:space="preserve">לעשות </w:t>
      </w:r>
      <w:r w:rsidRPr="00CC5996">
        <w:rPr>
          <w:rtl/>
        </w:rPr>
        <w:t>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Pr>
          <w:rFonts w:hint="cs"/>
          <w:rtl/>
        </w:rPr>
        <w:t>ניסיונו בעבודה עם המציע,</w:t>
      </w:r>
      <w:r w:rsidRPr="00CC5996">
        <w:rPr>
          <w:rtl/>
        </w:rPr>
        <w:t xml:space="preserve"> חוות דעת יועצים </w:t>
      </w:r>
      <w:r w:rsidRPr="00CC5996">
        <w:rPr>
          <w:rFonts w:hint="cs"/>
          <w:rtl/>
        </w:rPr>
        <w:t>מקצועיים</w:t>
      </w:r>
      <w:r w:rsidRPr="00CC5996">
        <w:rPr>
          <w:rtl/>
        </w:rPr>
        <w:t>, וכן כל מקור מידע אמין אחר.</w:t>
      </w:r>
      <w:r w:rsidRPr="00CC5996">
        <w:rPr>
          <w:rFonts w:hint="cs"/>
          <w:rtl/>
        </w:rPr>
        <w:t xml:space="preserve"> </w:t>
      </w:r>
    </w:p>
    <w:p w14:paraId="38A9D00A" w14:textId="77777777" w:rsidR="00322050" w:rsidRPr="00CF393B" w:rsidRDefault="00322050" w:rsidP="00004A1B">
      <w:pPr>
        <w:pStyle w:val="4-"/>
        <w:rPr>
          <w:rtl/>
        </w:rPr>
      </w:pPr>
      <w:r w:rsidRPr="00CC5996">
        <w:rPr>
          <w:rtl/>
        </w:rPr>
        <w:t xml:space="preserve">עורך המכרז </w:t>
      </w:r>
      <w:r w:rsidRPr="00CC5996">
        <w:rPr>
          <w:rFonts w:hint="cs"/>
          <w:rtl/>
        </w:rPr>
        <w:t xml:space="preserve">או מי מטעמו 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F393B">
        <w:rPr>
          <w:rtl/>
        </w:rPr>
        <w:t>.</w:t>
      </w:r>
      <w:r w:rsidRPr="00CF393B">
        <w:rPr>
          <w:rFonts w:hint="cs"/>
          <w:rtl/>
        </w:rPr>
        <w:t xml:space="preserve"> </w:t>
      </w:r>
    </w:p>
    <w:p w14:paraId="659EDD68" w14:textId="77777777" w:rsidR="00322050" w:rsidRDefault="00322050" w:rsidP="00004A1B">
      <w:pPr>
        <w:pStyle w:val="4-"/>
      </w:pPr>
      <w:r w:rsidRPr="00CF393B">
        <w:rPr>
          <w:rtl/>
        </w:rPr>
        <w:t>לאחר שניתנה למציע הזדמנות להשלים ול</w:t>
      </w:r>
      <w:r>
        <w:rPr>
          <w:rFonts w:hint="cs"/>
          <w:rtl/>
        </w:rPr>
        <w:t>הבהיר את הצעתו</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 xml:space="preserve">ז, או, בהתאם לשיקול דעתו לבקש השלמה </w:t>
      </w:r>
      <w:r>
        <w:rPr>
          <w:rFonts w:hint="cs"/>
          <w:rtl/>
        </w:rPr>
        <w:t xml:space="preserve">או הבהרה </w:t>
      </w:r>
      <w:r w:rsidRPr="00CF393B">
        <w:rPr>
          <w:rFonts w:hint="cs"/>
          <w:rtl/>
        </w:rPr>
        <w:t>נוספת</w:t>
      </w:r>
      <w:r w:rsidRPr="00CF393B">
        <w:rPr>
          <w:rtl/>
        </w:rPr>
        <w:t>.</w:t>
      </w:r>
    </w:p>
    <w:p w14:paraId="1AA0CD74" w14:textId="77777777" w:rsidR="00322050" w:rsidRPr="00CC5996" w:rsidRDefault="00322050" w:rsidP="00004A1B">
      <w:pPr>
        <w:pStyle w:val="4-"/>
      </w:pPr>
      <w:r w:rsidRPr="00CC5996">
        <w:rPr>
          <w:rtl/>
        </w:rPr>
        <w:t xml:space="preserve">עורך המכרז רשאי שלא להתחשב בהצעה בשל חוסר התייחסות מפורטת לסעיף מסעיפי המכרז, </w:t>
      </w:r>
      <w:r w:rsidRPr="00CC5996">
        <w:rPr>
          <w:rFonts w:hint="cs"/>
          <w:rtl/>
        </w:rPr>
        <w:t>הצעה</w:t>
      </w:r>
      <w:r w:rsidRPr="00CC5996">
        <w:rPr>
          <w:rtl/>
        </w:rPr>
        <w:t xml:space="preserve"> לא ברורה ולא חד משמעית אשר לדעת עורך המכרז מונעת הערכת ההצעה כראוי.</w:t>
      </w:r>
    </w:p>
    <w:p w14:paraId="25F6997C" w14:textId="77777777" w:rsidR="00322050" w:rsidRPr="00CF393B" w:rsidRDefault="00322050" w:rsidP="00004A1B">
      <w:pPr>
        <w:pStyle w:val="4-"/>
        <w:rPr>
          <w:rtl/>
        </w:rPr>
      </w:pPr>
      <w:r w:rsidRPr="00CF393B">
        <w:rPr>
          <w:rtl/>
        </w:rPr>
        <w:t xml:space="preserve">עורך המכרז רשאי לערוך ביקור באתרי המציע לצורך אימות נתונים </w:t>
      </w:r>
      <w:r>
        <w:rPr>
          <w:rFonts w:hint="cs"/>
          <w:rtl/>
        </w:rPr>
        <w:t>ו</w:t>
      </w:r>
      <w:r w:rsidRPr="00CF393B">
        <w:rPr>
          <w:rtl/>
        </w:rPr>
        <w:t>הערכת איכות המציע או הציוד</w:t>
      </w:r>
      <w:r>
        <w:rPr>
          <w:rFonts w:hint="cs"/>
          <w:rtl/>
        </w:rPr>
        <w:t>, וזאת</w:t>
      </w:r>
      <w:r w:rsidRPr="00CF393B">
        <w:rPr>
          <w:rtl/>
        </w:rPr>
        <w:t xml:space="preserve"> בכל שלבי בדיקת המכרז ו</w:t>
      </w:r>
      <w:r>
        <w:rPr>
          <w:rFonts w:hint="cs"/>
          <w:rtl/>
        </w:rPr>
        <w:t xml:space="preserve">כן </w:t>
      </w:r>
      <w:r w:rsidRPr="00CF393B">
        <w:rPr>
          <w:rtl/>
        </w:rPr>
        <w:t xml:space="preserve">לאחר </w:t>
      </w:r>
      <w:r>
        <w:rPr>
          <w:rFonts w:hint="cs"/>
          <w:rtl/>
        </w:rPr>
        <w:t xml:space="preserve">הכרזה על </w:t>
      </w:r>
      <w:r w:rsidRPr="00CF393B">
        <w:rPr>
          <w:rtl/>
        </w:rPr>
        <w:t>זוכה. המציע מתחייב להיענות לבקשת עורך המכרז כך שקיום הביקור יתקיים</w:t>
      </w:r>
      <w:r w:rsidRPr="00CF393B">
        <w:rPr>
          <w:rFonts w:hint="cs"/>
          <w:rtl/>
        </w:rPr>
        <w:t xml:space="preserve"> </w:t>
      </w:r>
      <w:r w:rsidRPr="00CF393B">
        <w:rPr>
          <w:rtl/>
        </w:rPr>
        <w:t xml:space="preserve">בתוך 7 ימי </w:t>
      </w:r>
      <w:r>
        <w:rPr>
          <w:rFonts w:hint="cs"/>
          <w:rtl/>
        </w:rPr>
        <w:t>עבודה</w:t>
      </w:r>
      <w:r w:rsidRPr="00CF393B">
        <w:rPr>
          <w:rtl/>
        </w:rPr>
        <w:t xml:space="preserve"> ממועד פניית עורך המכרז למציע. </w:t>
      </w:r>
    </w:p>
    <w:p w14:paraId="006AE252" w14:textId="77777777" w:rsidR="00322050" w:rsidRPr="00100704" w:rsidRDefault="00322050" w:rsidP="00004A1B">
      <w:pPr>
        <w:pStyle w:val="4-"/>
      </w:pPr>
      <w:r w:rsidRPr="00732EEE">
        <w:rPr>
          <w:rFonts w:hint="cs"/>
          <w:b/>
          <w:rtl/>
        </w:rPr>
        <w:t xml:space="preserve"> </w:t>
      </w:r>
      <w:r w:rsidRPr="00100704">
        <w:rPr>
          <w:rFonts w:hint="cs"/>
          <w:rtl/>
        </w:rPr>
        <w:t xml:space="preserve">ככל שבתום ההליך המכרזי תיוותר הצעה יחידה, </w:t>
      </w:r>
      <w:r w:rsidR="005F5C5A">
        <w:rPr>
          <w:rFonts w:hint="cs"/>
          <w:rtl/>
        </w:rPr>
        <w:t>עורך המכרז</w:t>
      </w:r>
      <w:r w:rsidRPr="00100704">
        <w:rPr>
          <w:rFonts w:hint="cs"/>
          <w:rtl/>
        </w:rPr>
        <w:t>, בהתאם לשיקול דעתו הבלעדי יהיה רשאי:</w:t>
      </w:r>
    </w:p>
    <w:p w14:paraId="1F792714" w14:textId="77777777" w:rsidR="00322050" w:rsidRPr="00256FDA" w:rsidRDefault="00322050" w:rsidP="00004A1B">
      <w:pPr>
        <w:pStyle w:val="5-"/>
      </w:pPr>
      <w:r w:rsidRPr="00256FDA">
        <w:rPr>
          <w:rFonts w:hint="cs"/>
          <w:rtl/>
        </w:rPr>
        <w:t>להכריז על המציע שנותר כמועמד לזכי</w:t>
      </w:r>
      <w:r w:rsidR="004E08B0">
        <w:rPr>
          <w:rFonts w:hint="cs"/>
          <w:rtl/>
        </w:rPr>
        <w:t>י</w:t>
      </w:r>
      <w:r w:rsidRPr="00256FDA">
        <w:rPr>
          <w:rFonts w:hint="cs"/>
          <w:rtl/>
        </w:rPr>
        <w:t>ה;</w:t>
      </w:r>
    </w:p>
    <w:p w14:paraId="05DCE218" w14:textId="77777777" w:rsidR="00322050" w:rsidRPr="00256FDA" w:rsidRDefault="00322050" w:rsidP="00004A1B">
      <w:pPr>
        <w:pStyle w:val="5-"/>
      </w:pPr>
      <w:r w:rsidRPr="00256FDA">
        <w:rPr>
          <w:rFonts w:hint="cs"/>
          <w:rtl/>
        </w:rPr>
        <w:t>לנהל משא ומתן עם המציע שנותר על מנת להיטיב את הצעתו;</w:t>
      </w:r>
    </w:p>
    <w:p w14:paraId="05DA57B3" w14:textId="77777777" w:rsidR="00322050" w:rsidRPr="00256FDA" w:rsidRDefault="00322050" w:rsidP="00004A1B">
      <w:pPr>
        <w:pStyle w:val="5-"/>
      </w:pPr>
      <w:r w:rsidRPr="00256FDA">
        <w:rPr>
          <w:rFonts w:hint="cs"/>
          <w:rtl/>
        </w:rPr>
        <w:t>לבטל את המכרז, ולצאת למכרז חדש;</w:t>
      </w:r>
    </w:p>
    <w:p w14:paraId="246326DD" w14:textId="77777777" w:rsidR="00322050" w:rsidRDefault="00322050" w:rsidP="00004A1B">
      <w:pPr>
        <w:pStyle w:val="4-"/>
      </w:pPr>
      <w:r w:rsidRPr="002D1D37">
        <w:rPr>
          <w:rFonts w:hint="cs"/>
          <w:rtl/>
        </w:rPr>
        <w:lastRenderedPageBreak/>
        <w:t xml:space="preserve">עורך </w:t>
      </w:r>
      <w:r w:rsidRPr="00732EEE">
        <w:rPr>
          <w:rFonts w:hint="cs"/>
          <w:b/>
          <w:rtl/>
        </w:rPr>
        <w:t>ה</w:t>
      </w:r>
      <w:r w:rsidRPr="002D1D37">
        <w:rPr>
          <w:rFonts w:hint="cs"/>
          <w:rtl/>
        </w:rPr>
        <w:t>מכרז</w:t>
      </w:r>
      <w:r>
        <w:rPr>
          <w:rFonts w:hint="cs"/>
          <w:rtl/>
        </w:rPr>
        <w:t>, לאחר שנתן למציע זכות טיעון בכתב או בעל פה,</w:t>
      </w:r>
      <w:r w:rsidRPr="002D1D37">
        <w:rPr>
          <w:rFonts w:hint="cs"/>
          <w:rtl/>
        </w:rPr>
        <w:t xml:space="preserve"> יהיה רשאי לפסול הצעה אם לפי שיקול דעתו הבלעדי מתקיים אחד מהתנאים הבאים:</w:t>
      </w:r>
    </w:p>
    <w:p w14:paraId="0AD6AA4B" w14:textId="762E3BCF" w:rsidR="00322050" w:rsidRDefault="00322050" w:rsidP="00004A1B">
      <w:pPr>
        <w:pStyle w:val="5-"/>
      </w:pPr>
      <w:r w:rsidRPr="00732EEE">
        <w:rPr>
          <w:rFonts w:hint="cs"/>
          <w:b/>
          <w:bCs/>
          <w:rtl/>
        </w:rPr>
        <w:t xml:space="preserve">הצעה בלתי כדאית כלכלית או </w:t>
      </w:r>
      <w:r>
        <w:rPr>
          <w:rFonts w:hint="cs"/>
          <w:b/>
          <w:bCs/>
          <w:rtl/>
        </w:rPr>
        <w:t>בעלת מידע מטעה</w:t>
      </w:r>
      <w:r w:rsidR="00172B80">
        <w:rPr>
          <w:rFonts w:hint="cs"/>
          <w:b/>
          <w:bCs/>
          <w:rtl/>
        </w:rPr>
        <w:t>,</w:t>
      </w:r>
      <w:r>
        <w:rPr>
          <w:rFonts w:hint="cs"/>
          <w:b/>
          <w:bCs/>
          <w:rtl/>
        </w:rPr>
        <w:t xml:space="preserve"> מידע בלתי מדויק</w:t>
      </w:r>
      <w:r w:rsidRPr="00A02C03">
        <w:rPr>
          <w:rFonts w:hint="cs"/>
          <w:b/>
          <w:bCs/>
          <w:rtl/>
        </w:rPr>
        <w:t xml:space="preserve"> או </w:t>
      </w:r>
      <w:r w:rsidRPr="00732EEE">
        <w:rPr>
          <w:rFonts w:hint="cs"/>
          <w:b/>
          <w:bCs/>
          <w:rtl/>
        </w:rPr>
        <w:t>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w:t>
      </w:r>
      <w:r>
        <w:rPr>
          <w:rFonts w:hint="cs"/>
          <w:rtl/>
        </w:rPr>
        <w:t>,</w:t>
      </w:r>
      <w:r w:rsidRPr="002D1D37">
        <w:rPr>
          <w:rFonts w:hint="cs"/>
          <w:rtl/>
        </w:rPr>
        <w:t xml:space="preserve"> במידה המטילה בספק את יכולתו לעמוד בהתחייבויותיו</w:t>
      </w:r>
      <w:r>
        <w:rPr>
          <w:rFonts w:hint="cs"/>
          <w:rtl/>
        </w:rPr>
        <w:t>,</w:t>
      </w:r>
      <w:r w:rsidRPr="002D1D37">
        <w:rPr>
          <w:rFonts w:hint="cs"/>
          <w:rtl/>
        </w:rPr>
        <w:t xml:space="preserve"> היה ויזכה במכרז, או תכסיסנית (למשל, הצעה הכוללת מחירים או הנחות חריגות לפריטים מסוימים)</w:t>
      </w:r>
      <w:r>
        <w:rPr>
          <w:rFonts w:hint="cs"/>
          <w:rtl/>
        </w:rPr>
        <w:t>,</w:t>
      </w:r>
      <w:r w:rsidRPr="002D1D37">
        <w:rPr>
          <w:rFonts w:hint="cs"/>
          <w:rtl/>
        </w:rPr>
        <w:t xml:space="preserve">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w:t>
      </w:r>
    </w:p>
    <w:p w14:paraId="684FAB57" w14:textId="66B95E25" w:rsidR="00322050" w:rsidRPr="002D1D37" w:rsidRDefault="00322050" w:rsidP="00004A1B">
      <w:pPr>
        <w:pStyle w:val="5-"/>
      </w:pPr>
      <w:r w:rsidRPr="00732EEE">
        <w:rPr>
          <w:rFonts w:hint="cs"/>
          <w:b/>
          <w:bCs/>
          <w:rtl/>
        </w:rPr>
        <w:t xml:space="preserve">התנהגות שלא בתום לב </w:t>
      </w:r>
      <w:r w:rsidRPr="00A02C03">
        <w:rPr>
          <w:rFonts w:hint="cs"/>
          <w:b/>
          <w:bCs/>
          <w:rtl/>
        </w:rPr>
        <w:t>בהסכמים קודמים</w:t>
      </w:r>
      <w:r w:rsidRPr="007E5389">
        <w:rPr>
          <w:rFonts w:hint="cs"/>
          <w:rtl/>
        </w:rPr>
        <w:t xml:space="preserve"> </w:t>
      </w:r>
      <w:r>
        <w:rPr>
          <w:rFonts w:hint="cs"/>
          <w:b/>
          <w:bCs/>
          <w:rtl/>
        </w:rPr>
        <w:t>ובחוסר נ</w:t>
      </w:r>
      <w:r w:rsidR="007E5389">
        <w:rPr>
          <w:rFonts w:hint="cs"/>
          <w:b/>
          <w:bCs/>
          <w:rtl/>
        </w:rPr>
        <w:t>י</w:t>
      </w:r>
      <w:r>
        <w:rPr>
          <w:rFonts w:hint="cs"/>
          <w:b/>
          <w:bCs/>
          <w:rtl/>
        </w:rPr>
        <w:t>קיון כפיים</w:t>
      </w:r>
      <w:r>
        <w:rPr>
          <w:rtl/>
        </w:rPr>
        <w:t>–</w:t>
      </w:r>
      <w:r>
        <w:rPr>
          <w:rFonts w:hint="cs"/>
          <w:rtl/>
        </w:rPr>
        <w:t xml:space="preserve"> ה</w:t>
      </w:r>
      <w:r w:rsidRPr="00A706B5">
        <w:rPr>
          <w:rtl/>
        </w:rPr>
        <w:t>מציע</w:t>
      </w:r>
      <w:r>
        <w:rPr>
          <w:rFonts w:hint="cs"/>
          <w:rtl/>
        </w:rPr>
        <w:t>,</w:t>
      </w:r>
      <w:r w:rsidRPr="00A706B5">
        <w:rPr>
          <w:rtl/>
        </w:rPr>
        <w:t xml:space="preserve"> נהג בערמה, </w:t>
      </w:r>
      <w:r>
        <w:rPr>
          <w:rFonts w:hint="cs"/>
          <w:rtl/>
        </w:rPr>
        <w:t xml:space="preserve">בחוסר תום לב, </w:t>
      </w:r>
      <w:r w:rsidRPr="00A706B5">
        <w:rPr>
          <w:rtl/>
        </w:rPr>
        <w:t>בתכסיסנות או בחוסר ניקיון כפיים</w:t>
      </w:r>
      <w:r>
        <w:rPr>
          <w:rFonts w:hint="cs"/>
          <w:rtl/>
        </w:rPr>
        <w:t>, לרבות במסגרת מכרז זה, מכרז קודם של עורך המכרז או מכרז של אחד המזמינים</w:t>
      </w:r>
      <w:r w:rsidRPr="00A706B5">
        <w:rPr>
          <w:rtl/>
        </w:rPr>
        <w:t>.</w:t>
      </w:r>
    </w:p>
    <w:p w14:paraId="536D119E" w14:textId="548EE2F5" w:rsidR="00322050" w:rsidRPr="002D1D37" w:rsidRDefault="00322050" w:rsidP="00004A1B">
      <w:pPr>
        <w:pStyle w:val="5-"/>
        <w:numPr>
          <w:ilvl w:val="0"/>
          <w:numId w:val="0"/>
        </w:numPr>
        <w:ind w:left="2720"/>
      </w:pPr>
      <w:r w:rsidRPr="00732EEE">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 לתפקודו</w:t>
      </w:r>
      <w:r>
        <w:rPr>
          <w:rFonts w:hint="cs"/>
          <w:rtl/>
        </w:rPr>
        <w:t xml:space="preserve"> העסקי</w:t>
      </w:r>
      <w:r w:rsidRPr="002D1D37">
        <w:rPr>
          <w:rFonts w:hint="cs"/>
          <w:rtl/>
        </w:rPr>
        <w:t xml:space="preserve"> באם יזכה במכרז.</w:t>
      </w:r>
    </w:p>
    <w:p w14:paraId="1A49B6DD" w14:textId="59F64B57" w:rsidR="00322050" w:rsidRDefault="00322050" w:rsidP="00004A1B">
      <w:pPr>
        <w:pStyle w:val="5-"/>
      </w:pP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 או בעלי </w:t>
      </w:r>
      <w:r w:rsidRPr="002D1D37">
        <w:rPr>
          <w:rFonts w:hint="cs"/>
          <w:rtl/>
        </w:rPr>
        <w:t>ה</w:t>
      </w:r>
      <w:r w:rsidRPr="002D1D37">
        <w:rPr>
          <w:rtl/>
        </w:rPr>
        <w:t>עניין בו, לבין ביצוע השירותים על ידי המציע</w:t>
      </w:r>
      <w:r w:rsidRPr="002D1D37">
        <w:rPr>
          <w:rFonts w:hint="cs"/>
          <w:rtl/>
        </w:rPr>
        <w:t xml:space="preserve"> באופן שלדעת עורך המכרז אינו ניתן לריפוי.</w:t>
      </w:r>
    </w:p>
    <w:p w14:paraId="18F8F54F" w14:textId="3C584EA6" w:rsidR="00322050" w:rsidRDefault="00322050" w:rsidP="00004A1B">
      <w:pPr>
        <w:pStyle w:val="5-"/>
      </w:pPr>
      <w:r>
        <w:rPr>
          <w:rFonts w:hint="cs"/>
          <w:b/>
          <w:bCs/>
          <w:rtl/>
        </w:rPr>
        <w:t xml:space="preserve">הצעת פריטים אשר אינם קיימים או זמינים במחירון היצרן </w:t>
      </w:r>
      <w:r>
        <w:rPr>
          <w:rtl/>
        </w:rPr>
        <w:t>–</w:t>
      </w:r>
      <w:r>
        <w:rPr>
          <w:rFonts w:hint="cs"/>
          <w:rtl/>
        </w:rPr>
        <w:t xml:space="preserve"> אם הצעת המציע כוללת פריטים אשר במועד הגשת ההצעות הוכרז על ידי היצרן כי ייצורם הופסק, או שליצרן יש מידע כי ייצורם יופסק במהלך המכרז.</w:t>
      </w:r>
    </w:p>
    <w:p w14:paraId="21E793F2" w14:textId="77777777" w:rsidR="00322050" w:rsidRPr="00732EEE" w:rsidRDefault="00322050" w:rsidP="00DF09D8">
      <w:pPr>
        <w:pStyle w:val="3-"/>
        <w:rPr>
          <w:rtl/>
        </w:rPr>
      </w:pPr>
      <w:r w:rsidRPr="00732EEE">
        <w:rPr>
          <w:rtl/>
        </w:rPr>
        <w:t xml:space="preserve">ביטול או שינוי המכרז </w:t>
      </w:r>
    </w:p>
    <w:p w14:paraId="4C235FE3" w14:textId="77777777" w:rsidR="00322050" w:rsidRDefault="00322050" w:rsidP="00004A1B">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w:t>
      </w:r>
      <w:r w:rsidR="00027B64">
        <w:rPr>
          <w:rFonts w:hint="cs"/>
          <w:rtl/>
        </w:rPr>
        <w:t xml:space="preserve">יובהר כי כל עדכון או </w:t>
      </w:r>
      <w:r>
        <w:rPr>
          <w:rFonts w:hint="cs"/>
          <w:rtl/>
        </w:rPr>
        <w:t>שינוי כאמור</w:t>
      </w:r>
      <w:r w:rsidR="00027B64">
        <w:rPr>
          <w:rFonts w:hint="cs"/>
          <w:rtl/>
        </w:rPr>
        <w:t xml:space="preserve"> בנוגע להליך ומסמכי המכרז</w:t>
      </w:r>
      <w:r w:rsidR="0002658F">
        <w:rPr>
          <w:rFonts w:hint="cs"/>
          <w:rtl/>
        </w:rPr>
        <w:t>, לרבות בתנאי הסף, במועדי הגשת ההצעות למכרז וכו'</w:t>
      </w:r>
      <w:r w:rsidR="008848D7">
        <w:rPr>
          <w:rFonts w:hint="cs"/>
          <w:rtl/>
        </w:rPr>
        <w:t>,</w:t>
      </w:r>
      <w:r>
        <w:rPr>
          <w:rFonts w:hint="cs"/>
          <w:rtl/>
        </w:rPr>
        <w:t xml:space="preserve"> יפורסמו באתר האינטרנט</w:t>
      </w:r>
      <w:r w:rsidR="005F6A72">
        <w:rPr>
          <w:rFonts w:hint="cs"/>
          <w:rtl/>
        </w:rPr>
        <w:t>.</w:t>
      </w:r>
      <w:r>
        <w:rPr>
          <w:rFonts w:hint="cs"/>
          <w:rtl/>
        </w:rPr>
        <w:t xml:space="preserve"> </w:t>
      </w:r>
    </w:p>
    <w:p w14:paraId="0422716B" w14:textId="77777777" w:rsidR="00322050" w:rsidRDefault="00322050" w:rsidP="00004A1B">
      <w:pPr>
        <w:pStyle w:val="4-"/>
      </w:pPr>
      <w:r>
        <w:rPr>
          <w:rFonts w:hint="cs"/>
          <w:rtl/>
        </w:rPr>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3865C334" w14:textId="77777777" w:rsidR="00322050" w:rsidRDefault="00322050" w:rsidP="00004A1B">
      <w:pPr>
        <w:pStyle w:val="4-"/>
      </w:pPr>
      <w:r w:rsidRPr="00FB3976">
        <w:rPr>
          <w:rtl/>
        </w:rPr>
        <w:t>עורך המכרז לא יהיה חייב לפצות את המציעים במקרה של ביטול</w:t>
      </w:r>
      <w:r>
        <w:rPr>
          <w:rFonts w:hint="cs"/>
          <w:rtl/>
        </w:rPr>
        <w:t xml:space="preserve"> או שינוי המכרז.</w:t>
      </w:r>
    </w:p>
    <w:p w14:paraId="32FE779C" w14:textId="77777777" w:rsidR="00DF4CE8" w:rsidRDefault="00DF4CE8" w:rsidP="00DF09D8">
      <w:pPr>
        <w:pStyle w:val="3-"/>
      </w:pPr>
      <w:r>
        <w:rPr>
          <w:rFonts w:hint="cs"/>
          <w:rtl/>
        </w:rPr>
        <w:t>התקשרויות נוספות</w:t>
      </w:r>
    </w:p>
    <w:p w14:paraId="673F6DB7" w14:textId="77777777" w:rsidR="00DF4CE8" w:rsidRDefault="00DF4CE8" w:rsidP="00DF09D8">
      <w:pPr>
        <w:pStyle w:val="3-0"/>
        <w:numPr>
          <w:ilvl w:val="0"/>
          <w:numId w:val="0"/>
        </w:numPr>
        <w:ind w:left="1072"/>
        <w:rPr>
          <w:rtl/>
        </w:rPr>
      </w:pPr>
      <w:r w:rsidRPr="00DF4CE8">
        <w:rPr>
          <w:rtl/>
        </w:rPr>
        <w:t>למען הסר ספק, יובהר כי עורך המכרז רשאי להתקשר עם גורמים אחרים לצו</w:t>
      </w:r>
      <w:r w:rsidR="00AE7191">
        <w:rPr>
          <w:rtl/>
        </w:rPr>
        <w:t xml:space="preserve">רך אספקת </w:t>
      </w:r>
      <w:r w:rsidR="00AE7191">
        <w:rPr>
          <w:rFonts w:hint="cs"/>
          <w:rtl/>
        </w:rPr>
        <w:t>חלק מה</w:t>
      </w:r>
      <w:r w:rsidR="00AE7191">
        <w:rPr>
          <w:rtl/>
        </w:rPr>
        <w:t>שירותים ו</w:t>
      </w:r>
      <w:r w:rsidR="00AE7191">
        <w:rPr>
          <w:rFonts w:hint="cs"/>
          <w:rtl/>
        </w:rPr>
        <w:t>ה</w:t>
      </w:r>
      <w:r w:rsidR="00AE7191">
        <w:rPr>
          <w:rtl/>
        </w:rPr>
        <w:t>מוצרים</w:t>
      </w:r>
      <w:r w:rsidR="00AE7191">
        <w:rPr>
          <w:rFonts w:hint="cs"/>
          <w:rtl/>
        </w:rPr>
        <w:t>, לרבות שירותים ומוצרים</w:t>
      </w:r>
      <w:r w:rsidR="00AE7191">
        <w:rPr>
          <w:rtl/>
        </w:rPr>
        <w:t xml:space="preserve"> </w:t>
      </w:r>
      <w:r w:rsidR="00AE7191">
        <w:rPr>
          <w:rFonts w:hint="cs"/>
          <w:rtl/>
        </w:rPr>
        <w:t xml:space="preserve">חלקיים או </w:t>
      </w:r>
      <w:r w:rsidR="00AE7191">
        <w:rPr>
          <w:rtl/>
        </w:rPr>
        <w:t xml:space="preserve">דומים </w:t>
      </w:r>
      <w:r w:rsidRPr="00DF4CE8">
        <w:rPr>
          <w:rtl/>
        </w:rPr>
        <w:t>או</w:t>
      </w:r>
      <w:r>
        <w:rPr>
          <w:rtl/>
        </w:rPr>
        <w:t xml:space="preserve"> לייעוד שונה מהשירותים </w:t>
      </w:r>
      <w:r w:rsidR="00AE7191">
        <w:rPr>
          <w:rFonts w:hint="cs"/>
          <w:rtl/>
        </w:rPr>
        <w:t xml:space="preserve">והמוצרים </w:t>
      </w:r>
      <w:r>
        <w:rPr>
          <w:rtl/>
        </w:rPr>
        <w:t>המבוקשים</w:t>
      </w:r>
      <w:r w:rsidRPr="00DF4CE8">
        <w:rPr>
          <w:rtl/>
        </w:rPr>
        <w:t xml:space="preserve">. כמו כן, רשאי עורך המכרז להתקשר עם גורמים אחרים עבור ציוד </w:t>
      </w:r>
      <w:r w:rsidR="00AE7191">
        <w:rPr>
          <w:rtl/>
        </w:rPr>
        <w:t>בעל תכונות שאינ</w:t>
      </w:r>
      <w:r w:rsidR="00AE7191">
        <w:rPr>
          <w:rFonts w:hint="cs"/>
          <w:rtl/>
        </w:rPr>
        <w:t>ן</w:t>
      </w:r>
      <w:r w:rsidRPr="00DF4CE8">
        <w:rPr>
          <w:rtl/>
        </w:rPr>
        <w:t xml:space="preserve"> נכלל</w:t>
      </w:r>
      <w:r w:rsidR="00AE7191">
        <w:rPr>
          <w:rFonts w:hint="cs"/>
          <w:rtl/>
        </w:rPr>
        <w:t>ות</w:t>
      </w:r>
      <w:r w:rsidRPr="00DF4CE8">
        <w:rPr>
          <w:rtl/>
        </w:rPr>
        <w:t xml:space="preserve"> במכרז</w:t>
      </w:r>
      <w:r>
        <w:rPr>
          <w:rFonts w:hint="cs"/>
          <w:rtl/>
        </w:rPr>
        <w:t>,</w:t>
      </w:r>
      <w:r w:rsidRPr="00DF4CE8">
        <w:rPr>
          <w:rtl/>
        </w:rPr>
        <w:t xml:space="preserve"> בהתאם לשיקול דעתו הבלעדי</w:t>
      </w:r>
      <w:r>
        <w:rPr>
          <w:rFonts w:hint="cs"/>
          <w:rtl/>
        </w:rPr>
        <w:t>.</w:t>
      </w:r>
    </w:p>
    <w:p w14:paraId="076101B7" w14:textId="77777777" w:rsidR="00322050" w:rsidRPr="00732EEE" w:rsidRDefault="00322050" w:rsidP="00DF09D8">
      <w:pPr>
        <w:pStyle w:val="3-"/>
      </w:pPr>
      <w:r w:rsidRPr="00732EEE">
        <w:rPr>
          <w:rtl/>
        </w:rPr>
        <w:t xml:space="preserve">הוצאות </w:t>
      </w:r>
    </w:p>
    <w:p w14:paraId="2F8B831A" w14:textId="77777777" w:rsidR="007242E3" w:rsidRDefault="00322050" w:rsidP="00DF09D8">
      <w:pPr>
        <w:pStyle w:val="3-0"/>
        <w:numPr>
          <w:ilvl w:val="0"/>
          <w:numId w:val="0"/>
        </w:numPr>
        <w:ind w:left="1072"/>
        <w:rPr>
          <w:rtl/>
        </w:rPr>
      </w:pPr>
      <w:r w:rsidRPr="00B63569">
        <w:rPr>
          <w:rtl/>
        </w:rPr>
        <w:lastRenderedPageBreak/>
        <w:t xml:space="preserve">המציע לא יהיה זכאי להחזר הוצאות או לפיצוי כלשהו בקשר עם המכרז, לרבות במקרה של הפסקתו, עיכובו, שינוי תנאיו או ביטולו. </w:t>
      </w:r>
    </w:p>
    <w:p w14:paraId="5C9CA6DA" w14:textId="77777777" w:rsidR="00CB3189" w:rsidRPr="000A65C4" w:rsidRDefault="00CB3189">
      <w:pPr>
        <w:bidi w:val="0"/>
        <w:spacing w:after="160" w:line="259" w:lineRule="auto"/>
        <w:rPr>
          <w:rFonts w:ascii="David" w:hAnsi="David" w:cs="David"/>
          <w:b/>
          <w:bCs/>
          <w:rtl/>
        </w:rPr>
      </w:pPr>
      <w:r>
        <w:rPr>
          <w:rtl/>
        </w:rPr>
        <w:br w:type="page"/>
      </w:r>
    </w:p>
    <w:p w14:paraId="16314A13" w14:textId="0574603D" w:rsidR="00322050" w:rsidRPr="00732EEE" w:rsidRDefault="00322050" w:rsidP="00DF09D8">
      <w:pPr>
        <w:pStyle w:val="3-"/>
      </w:pPr>
      <w:r w:rsidRPr="00732EEE">
        <w:rPr>
          <w:rtl/>
        </w:rPr>
        <w:lastRenderedPageBreak/>
        <w:t>סמכות השיפוט</w:t>
      </w:r>
    </w:p>
    <w:p w14:paraId="7BF37545" w14:textId="77777777" w:rsidR="006D6457" w:rsidRDefault="00322050" w:rsidP="00DF09D8">
      <w:pPr>
        <w:pStyle w:val="3-0"/>
        <w:numPr>
          <w:ilvl w:val="0"/>
          <w:numId w:val="0"/>
        </w:numPr>
        <w:ind w:left="1072"/>
        <w:rPr>
          <w:b/>
          <w:bCs/>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361" w:name="_Toc516503362"/>
    </w:p>
    <w:p w14:paraId="45E6C503" w14:textId="77777777" w:rsidR="00322050" w:rsidRPr="00732EEE" w:rsidRDefault="00322050" w:rsidP="00DF09D8">
      <w:pPr>
        <w:pStyle w:val="3-"/>
      </w:pPr>
      <w:r w:rsidRPr="00732EEE">
        <w:rPr>
          <w:rFonts w:hint="cs"/>
          <w:rtl/>
        </w:rPr>
        <w:t>סודיות ההצעה וזכות העיון</w:t>
      </w:r>
      <w:bookmarkEnd w:id="361"/>
    </w:p>
    <w:p w14:paraId="4120E220" w14:textId="77777777" w:rsidR="00322050" w:rsidRDefault="00322050" w:rsidP="00004A1B">
      <w:pPr>
        <w:pStyle w:val="4-"/>
      </w:pPr>
      <w:r w:rsidRPr="0013061D">
        <w:rPr>
          <w:rtl/>
        </w:rPr>
        <w:t xml:space="preserve"> </w:t>
      </w:r>
      <w:r>
        <w:rPr>
          <w:rFonts w:hint="cs"/>
          <w:rtl/>
        </w:rPr>
        <w:t>עורך המכרז</w:t>
      </w:r>
      <w:r w:rsidRPr="0013061D">
        <w:rPr>
          <w:rtl/>
        </w:rPr>
        <w:t xml:space="preserve"> מתחייב שלא לגלות תוכן ההצעה לצד שלישי </w:t>
      </w:r>
      <w:r>
        <w:rPr>
          <w:rFonts w:hint="cs"/>
          <w:rtl/>
        </w:rPr>
        <w:t>שאינו מעובדי עורך המכרז או</w:t>
      </w:r>
      <w:r w:rsidRPr="0013061D">
        <w:rPr>
          <w:rtl/>
        </w:rPr>
        <w:t xml:space="preserve"> יועצים המועסקים על ידו</w:t>
      </w:r>
      <w:r>
        <w:rPr>
          <w:rFonts w:hint="cs"/>
          <w:rtl/>
        </w:rPr>
        <w:t xml:space="preserve"> לצורך המכרז,</w:t>
      </w:r>
      <w:r w:rsidRPr="0013061D">
        <w:rPr>
          <w:rtl/>
        </w:rPr>
        <w:t xml:space="preserve"> אשר גם עליהם תחול חובת הסודיות ואי השימוש בהצעת המציע אלא לצורכי ה</w:t>
      </w:r>
      <w:r>
        <w:rPr>
          <w:rFonts w:hint="cs"/>
          <w:rtl/>
        </w:rPr>
        <w:t>מכרז</w:t>
      </w:r>
      <w:r w:rsidRPr="0013061D">
        <w:rPr>
          <w:rtl/>
        </w:rPr>
        <w:t xml:space="preserve"> בלבד.</w:t>
      </w:r>
    </w:p>
    <w:p w14:paraId="258FBDE4" w14:textId="77777777" w:rsidR="00322050" w:rsidRPr="00900CA3" w:rsidRDefault="00322050" w:rsidP="00004A1B">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w:t>
      </w:r>
      <w:r>
        <w:rPr>
          <w:rFonts w:hint="cs"/>
          <w:rtl/>
        </w:rPr>
        <w:t>בת</w:t>
      </w:r>
      <w:r w:rsidRPr="002D1D37">
        <w:rPr>
          <w:rtl/>
        </w:rPr>
        <w:t xml:space="preserve"> המכרזים</w:t>
      </w:r>
      <w:r>
        <w:rPr>
          <w:rFonts w:hint="cs"/>
          <w:rtl/>
        </w:rPr>
        <w:t xml:space="preserve">, </w:t>
      </w:r>
      <w:r w:rsidR="00172B80">
        <w:rPr>
          <w:rFonts w:hint="cs"/>
          <w:rtl/>
        </w:rPr>
        <w:t>ה</w:t>
      </w:r>
      <w:r>
        <w:rPr>
          <w:rFonts w:hint="cs"/>
          <w:rtl/>
        </w:rPr>
        <w:t xml:space="preserve">תשנ"ג-1993 (להלן: </w:t>
      </w:r>
      <w:r w:rsidRPr="0058771E">
        <w:rPr>
          <w:rtl/>
        </w:rPr>
        <w:t>"</w:t>
      </w:r>
      <w:r w:rsidRPr="0058771E">
        <w:rPr>
          <w:rFonts w:hint="eastAsia"/>
          <w:b/>
          <w:bCs/>
          <w:rtl/>
        </w:rPr>
        <w:t>תקנות</w:t>
      </w:r>
      <w:r w:rsidRPr="0058771E">
        <w:rPr>
          <w:b/>
          <w:bCs/>
          <w:rtl/>
        </w:rPr>
        <w:t xml:space="preserve"> </w:t>
      </w:r>
      <w:r w:rsidRPr="0058771E">
        <w:rPr>
          <w:rFonts w:hint="eastAsia"/>
          <w:b/>
          <w:bCs/>
          <w:rtl/>
        </w:rPr>
        <w:t>חובת</w:t>
      </w:r>
      <w:r w:rsidRPr="0058771E">
        <w:rPr>
          <w:b/>
          <w:bCs/>
          <w:rtl/>
        </w:rPr>
        <w:t xml:space="preserve"> </w:t>
      </w:r>
      <w:r w:rsidRPr="0058771E">
        <w:rPr>
          <w:rFonts w:hint="eastAsia"/>
          <w:b/>
          <w:bCs/>
          <w:rtl/>
        </w:rPr>
        <w:t>המכ</w:t>
      </w:r>
      <w:r w:rsidR="008D319A">
        <w:rPr>
          <w:rFonts w:hint="cs"/>
          <w:b/>
          <w:bCs/>
          <w:rtl/>
        </w:rPr>
        <w:t>ר</w:t>
      </w:r>
      <w:r w:rsidRPr="0058771E">
        <w:rPr>
          <w:rFonts w:hint="eastAsia"/>
          <w:b/>
          <w:bCs/>
          <w:rtl/>
        </w:rPr>
        <w:t>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1674AC9F" w14:textId="77777777" w:rsidR="00322050" w:rsidRDefault="00322050" w:rsidP="00004A1B">
      <w:pPr>
        <w:pStyle w:val="4-"/>
      </w:pPr>
      <w:r w:rsidRPr="002D1D37">
        <w:rPr>
          <w:rFonts w:hint="cs"/>
          <w:rtl/>
        </w:rPr>
        <w:t>בהשתתפותו במכרז</w:t>
      </w:r>
      <w:r w:rsidRPr="002D1D37">
        <w:rPr>
          <w:rtl/>
        </w:rPr>
        <w:t xml:space="preserve"> מסכים המציע, כי הצעתו תועמד במלואה, על נספחיה, לעיונם של יתר המציעים במכרז</w:t>
      </w:r>
      <w:r w:rsidRPr="002D1D37">
        <w:rPr>
          <w:rFonts w:hint="cs"/>
          <w:rtl/>
        </w:rPr>
        <w:t xml:space="preserve"> בהתאם להוראות הדין ותקנות חובת המכרזים. </w:t>
      </w: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00767DA7" w:rsidRPr="002904E2">
        <w:rPr>
          <w:rtl/>
        </w:rPr>
        <w:t>בטבלה המתאימה ב</w:t>
      </w:r>
      <w:r w:rsidR="00576CC6">
        <w:rPr>
          <w:rFonts w:hint="cs"/>
          <w:rtl/>
        </w:rPr>
        <w:t>פרק 2 בחוברת זו,</w:t>
      </w:r>
      <w:r w:rsidR="005E1DA0">
        <w:rPr>
          <w:rFonts w:hint="cs"/>
          <w:rtl/>
        </w:rPr>
        <w:t xml:space="preserve"> </w:t>
      </w:r>
      <w:r w:rsidR="00767DA7" w:rsidRPr="002904E2">
        <w:rPr>
          <w:rtl/>
        </w:rPr>
        <w:t>בצירוף הנימוקים לכך. מובהר כי לא יהא בעצם הבקשה כדי למנוע עיון בסעיפים הרלוונטיים, והחלטה בנושא תתקבל על ידי ועדת המכרזים של עורך המכרז, ולמציע לא תהיה כל טענה, דרישה או תביעה כנגד ועדת המכרזים או עורך המכרז או מי מטעמם בקשר</w:t>
      </w:r>
      <w:r w:rsidR="000F7FC3">
        <w:rPr>
          <w:rFonts w:hint="cs"/>
          <w:rtl/>
        </w:rPr>
        <w:t xml:space="preserve"> לכך</w:t>
      </w:r>
      <w:r>
        <w:rPr>
          <w:rFonts w:hint="cs"/>
          <w:rtl/>
        </w:rPr>
        <w:t xml:space="preserve">. </w:t>
      </w:r>
    </w:p>
    <w:p w14:paraId="150F0C9B" w14:textId="77777777" w:rsidR="00322050" w:rsidRDefault="00322050" w:rsidP="00004A1B">
      <w:pPr>
        <w:pStyle w:val="4-"/>
      </w:pPr>
      <w:r>
        <w:rPr>
          <w:rFonts w:hint="cs"/>
          <w:rtl/>
        </w:rPr>
        <w:t>מציע אשר לא מילא את הטבלה כאמור, הצעתו תיחשב כהצעה ללא סוד מסחרי, סוד מקצועי או כל טעם אחר, וניתן יהיה לעיין בה באופן מלא בכפוף לכל דין.</w:t>
      </w:r>
    </w:p>
    <w:p w14:paraId="7D635CAA" w14:textId="77777777" w:rsidR="0009689E" w:rsidRDefault="00322050" w:rsidP="00004A1B">
      <w:pPr>
        <w:pStyle w:val="4-"/>
      </w:pPr>
      <w:r>
        <w:rPr>
          <w:rFonts w:hint="cs"/>
          <w:rtl/>
        </w:rPr>
        <w:t>מציע שטען שחלק מסוים מהצעתו היא סוד מסחרי או מקצועי, או שיש למנוע עיון בהצעתו מכל טעם אחר, יהיה מנוע מלדרוש לעיין בחלק זה של ההצעה הזוכה במכרז</w:t>
      </w:r>
      <w:r w:rsidR="009B0DFE">
        <w:rPr>
          <w:rFonts w:hint="cs"/>
          <w:rtl/>
        </w:rPr>
        <w:t xml:space="preserve"> או כל הצעה אחרת</w:t>
      </w:r>
      <w:r>
        <w:rPr>
          <w:rFonts w:hint="cs"/>
          <w:rtl/>
        </w:rPr>
        <w:t>.</w:t>
      </w:r>
    </w:p>
    <w:p w14:paraId="67E6D519" w14:textId="77777777" w:rsidR="0009689E" w:rsidRDefault="0009689E" w:rsidP="00004A1B">
      <w:pPr>
        <w:pStyle w:val="4-"/>
        <w:rPr>
          <w:rtl/>
        </w:rPr>
      </w:pPr>
      <w:r w:rsidRPr="0009689E">
        <w:rPr>
          <w:rtl/>
        </w:rPr>
        <w:t>במקרה בו</w:t>
      </w:r>
      <w:r w:rsidR="005E1DA0">
        <w:rPr>
          <w:rtl/>
        </w:rPr>
        <w:t xml:space="preserve"> </w:t>
      </w:r>
      <w:r w:rsidRPr="0009689E">
        <w:rPr>
          <w:rtl/>
        </w:rPr>
        <w:t>עורך המכרז ידחה את טענת המציע הזוכה בדבר היות חלקים מהצעתו סוד מסחרי או מקצועי, עורך המכרז יודיע לו על כך לפחות 5 ימי עבודה טרם העמדת זכות העיון בפועל</w:t>
      </w:r>
      <w:r w:rsidR="003A0DBE">
        <w:rPr>
          <w:rFonts w:hint="cs"/>
          <w:rtl/>
        </w:rPr>
        <w:t>.</w:t>
      </w:r>
    </w:p>
    <w:p w14:paraId="1D8A1D4A" w14:textId="77777777" w:rsidR="00322050" w:rsidRDefault="00322050" w:rsidP="00004A1B">
      <w:pPr>
        <w:pStyle w:val="4-"/>
        <w:rPr>
          <w:rtl/>
        </w:rPr>
        <w:sectPr w:rsidR="00322050" w:rsidSect="00E311D1">
          <w:pgSz w:w="11906" w:h="16838" w:code="9"/>
          <w:pgMar w:top="1361" w:right="1191" w:bottom="1361" w:left="1191" w:header="340" w:footer="340" w:gutter="0"/>
          <w:cols w:space="708"/>
          <w:bidi/>
          <w:rtlGutter/>
          <w:docGrid w:linePitch="360"/>
        </w:sectPr>
      </w:pPr>
      <w:bookmarkStart w:id="362" w:name="_Toc520271068"/>
    </w:p>
    <w:p w14:paraId="5692675D" w14:textId="77777777" w:rsidR="002A395E" w:rsidRDefault="00322050" w:rsidP="002A395E">
      <w:pPr>
        <w:pStyle w:val="1-1"/>
        <w:rPr>
          <w:rtl/>
        </w:rPr>
        <w:sectPr w:rsidR="002A395E" w:rsidSect="002A395E">
          <w:pgSz w:w="11906" w:h="16838" w:code="9"/>
          <w:pgMar w:top="1361" w:right="1191" w:bottom="1361" w:left="1191" w:header="709" w:footer="709" w:gutter="0"/>
          <w:cols w:space="708"/>
          <w:vAlign w:val="center"/>
          <w:bidi/>
          <w:rtlGutter/>
          <w:docGrid w:linePitch="360"/>
        </w:sectPr>
      </w:pPr>
      <w:bookmarkStart w:id="363" w:name="_Toc69303299"/>
      <w:bookmarkStart w:id="364" w:name="_Toc72393621"/>
      <w:bookmarkStart w:id="365" w:name="_Toc69654231"/>
      <w:bookmarkStart w:id="366" w:name="_Ref533109669"/>
      <w:r w:rsidRPr="00732EEE">
        <w:rPr>
          <w:rtl/>
        </w:rPr>
        <w:lastRenderedPageBreak/>
        <w:t>פרק 2 – ההצע</w:t>
      </w:r>
      <w:r w:rsidRPr="00732EEE">
        <w:rPr>
          <w:rFonts w:hint="cs"/>
          <w:rtl/>
        </w:rPr>
        <w:t>ה</w:t>
      </w:r>
      <w:bookmarkStart w:id="367" w:name="_Toc536387252"/>
      <w:bookmarkStart w:id="368" w:name="_Toc536387320"/>
      <w:bookmarkStart w:id="369" w:name="_Toc536387387"/>
      <w:bookmarkStart w:id="370" w:name="_Toc536387456"/>
      <w:bookmarkStart w:id="371" w:name="_Ref536356396"/>
      <w:bookmarkStart w:id="372" w:name="_Ref536370343"/>
      <w:bookmarkEnd w:id="363"/>
      <w:bookmarkEnd w:id="364"/>
      <w:bookmarkEnd w:id="365"/>
      <w:bookmarkEnd w:id="367"/>
      <w:bookmarkEnd w:id="368"/>
      <w:bookmarkEnd w:id="369"/>
      <w:bookmarkEnd w:id="370"/>
    </w:p>
    <w:p w14:paraId="49943F90" w14:textId="0D42EC80" w:rsidR="00322050" w:rsidRPr="007E238E" w:rsidRDefault="00322050" w:rsidP="00813FFB">
      <w:pPr>
        <w:pStyle w:val="1-0"/>
        <w:rPr>
          <w:rtl/>
        </w:rPr>
      </w:pPr>
      <w:bookmarkStart w:id="373" w:name="_Toc69114701"/>
      <w:bookmarkStart w:id="374" w:name="_Toc69303300"/>
      <w:bookmarkStart w:id="375" w:name="_Toc72393622"/>
      <w:bookmarkStart w:id="376" w:name="_Toc69654232"/>
      <w:r w:rsidRPr="007E238E">
        <w:rPr>
          <w:rFonts w:hint="cs"/>
          <w:rtl/>
        </w:rPr>
        <w:lastRenderedPageBreak/>
        <w:t>ההצעה</w:t>
      </w:r>
      <w:bookmarkEnd w:id="362"/>
      <w:bookmarkEnd w:id="366"/>
      <w:bookmarkEnd w:id="371"/>
      <w:bookmarkEnd w:id="372"/>
      <w:bookmarkEnd w:id="373"/>
      <w:bookmarkEnd w:id="374"/>
      <w:bookmarkEnd w:id="375"/>
      <w:bookmarkEnd w:id="376"/>
    </w:p>
    <w:p w14:paraId="57575CEA" w14:textId="354898F2" w:rsidR="00322050" w:rsidRPr="00EB41DD" w:rsidRDefault="00322050" w:rsidP="00004A1B">
      <w:pPr>
        <w:pStyle w:val="2-"/>
        <w:rPr>
          <w:rtl/>
        </w:rPr>
      </w:pPr>
      <w:bookmarkStart w:id="377" w:name="_Toc520271069"/>
      <w:bookmarkStart w:id="378" w:name="_Toc69114702"/>
      <w:bookmarkStart w:id="379" w:name="_Toc69303301"/>
      <w:bookmarkStart w:id="380" w:name="_Toc72393623"/>
      <w:bookmarkStart w:id="381" w:name="_Toc69654233"/>
      <w:r w:rsidRPr="00EB41DD">
        <w:rPr>
          <w:rFonts w:hint="cs"/>
          <w:rtl/>
        </w:rPr>
        <w:t>הנחיות ל</w:t>
      </w:r>
      <w:r w:rsidRPr="00EB41DD">
        <w:rPr>
          <w:rtl/>
        </w:rPr>
        <w:t>מענה</w:t>
      </w:r>
      <w:r w:rsidRPr="00EB41DD">
        <w:rPr>
          <w:rFonts w:hint="cs"/>
          <w:rtl/>
        </w:rPr>
        <w:t xml:space="preserve"> </w:t>
      </w:r>
      <w:r w:rsidRPr="00EB41DD">
        <w:rPr>
          <w:rtl/>
        </w:rPr>
        <w:t>המציע למכרז</w:t>
      </w:r>
      <w:bookmarkEnd w:id="377"/>
      <w:bookmarkEnd w:id="378"/>
      <w:bookmarkEnd w:id="379"/>
      <w:bookmarkEnd w:id="380"/>
      <w:bookmarkEnd w:id="381"/>
    </w:p>
    <w:p w14:paraId="4D946289" w14:textId="77777777" w:rsidR="00322050" w:rsidRPr="00EB41DD" w:rsidRDefault="00322050" w:rsidP="00DF09D8">
      <w:pPr>
        <w:pStyle w:val="3-0"/>
      </w:pPr>
      <w:r w:rsidRPr="00EB41DD">
        <w:rPr>
          <w:rtl/>
        </w:rPr>
        <w:t xml:space="preserve">פרק זה </w:t>
      </w:r>
      <w:r w:rsidRPr="00A96569">
        <w:rPr>
          <w:rFonts w:hint="eastAsia"/>
          <w:rtl/>
        </w:rPr>
        <w:t>מ</w:t>
      </w:r>
      <w:r w:rsidRPr="00A96569">
        <w:rPr>
          <w:rtl/>
        </w:rPr>
        <w:t>הווה</w:t>
      </w:r>
      <w:r w:rsidRPr="00EB41DD">
        <w:rPr>
          <w:rtl/>
        </w:rPr>
        <w:t xml:space="preserve"> את מענה המציע למכרז, </w:t>
      </w:r>
      <w:r w:rsidRPr="00EB41DD">
        <w:rPr>
          <w:rFonts w:hint="eastAsia"/>
          <w:rtl/>
        </w:rPr>
        <w:t>ויש</w:t>
      </w:r>
      <w:r w:rsidRPr="00EB41DD">
        <w:rPr>
          <w:rtl/>
        </w:rPr>
        <w:t xml:space="preserve"> </w:t>
      </w:r>
      <w:r w:rsidRPr="00EB41DD">
        <w:rPr>
          <w:rFonts w:hint="eastAsia"/>
          <w:rtl/>
        </w:rPr>
        <w:t>להגיש</w:t>
      </w:r>
      <w:r w:rsidRPr="00EB41DD">
        <w:rPr>
          <w:rtl/>
        </w:rPr>
        <w:t xml:space="preserve"> </w:t>
      </w:r>
      <w:r w:rsidRPr="00EB41DD">
        <w:rPr>
          <w:rFonts w:hint="eastAsia"/>
          <w:rtl/>
        </w:rPr>
        <w:t>אותו</w:t>
      </w:r>
      <w:r w:rsidRPr="00EB41DD">
        <w:rPr>
          <w:rtl/>
        </w:rPr>
        <w:t xml:space="preserve"> </w:t>
      </w:r>
      <w:r w:rsidR="00A43AB8" w:rsidRPr="00EB41DD">
        <w:rPr>
          <w:rFonts w:hint="cs"/>
          <w:rtl/>
        </w:rPr>
        <w:t xml:space="preserve">ואת נספחיו </w:t>
      </w:r>
      <w:r w:rsidRPr="00EB41DD">
        <w:rPr>
          <w:rFonts w:hint="eastAsia"/>
          <w:rtl/>
        </w:rPr>
        <w:t>בלבד</w:t>
      </w:r>
      <w:r w:rsidRPr="00EB41DD">
        <w:rPr>
          <w:rFonts w:hint="cs"/>
          <w:rtl/>
        </w:rPr>
        <w:t xml:space="preserve"> לתיבת המכרזים</w:t>
      </w:r>
      <w:r w:rsidR="00C76589" w:rsidRPr="00EB41DD">
        <w:rPr>
          <w:rFonts w:hint="cs"/>
          <w:rtl/>
        </w:rPr>
        <w:t xml:space="preserve"> הדיגיטלית</w:t>
      </w:r>
      <w:r w:rsidRPr="00EB41DD">
        <w:rPr>
          <w:rFonts w:hint="cs"/>
          <w:rtl/>
        </w:rPr>
        <w:t xml:space="preserve">, </w:t>
      </w:r>
      <w:r w:rsidR="00F40B5B" w:rsidRPr="00EB41DD">
        <w:rPr>
          <w:rFonts w:hint="cs"/>
          <w:rtl/>
        </w:rPr>
        <w:t>לא יאוחר מה</w:t>
      </w:r>
      <w:r w:rsidRPr="00EB41DD">
        <w:rPr>
          <w:rtl/>
        </w:rPr>
        <w:t xml:space="preserve">מועד </w:t>
      </w:r>
      <w:r w:rsidRPr="00EB41DD">
        <w:rPr>
          <w:rFonts w:hint="cs"/>
          <w:rtl/>
        </w:rPr>
        <w:t>ה</w:t>
      </w:r>
      <w:r w:rsidRPr="00EB41DD">
        <w:rPr>
          <w:rtl/>
        </w:rPr>
        <w:t>אחרון להגשת הצעות</w:t>
      </w:r>
      <w:r w:rsidR="00A43AB8" w:rsidRPr="00EB41DD">
        <w:rPr>
          <w:rFonts w:hint="cs"/>
          <w:rtl/>
        </w:rPr>
        <w:t xml:space="preserve"> כמפורט בטבלת המועדים למכרז</w:t>
      </w:r>
      <w:r w:rsidRPr="00EB41DD">
        <w:rPr>
          <w:rFonts w:hint="cs"/>
          <w:rtl/>
        </w:rPr>
        <w:t xml:space="preserve"> בפרק ההקדמה. </w:t>
      </w:r>
      <w:r w:rsidRPr="00EB41DD">
        <w:rPr>
          <w:rtl/>
        </w:rPr>
        <w:t xml:space="preserve">אין </w:t>
      </w:r>
      <w:r w:rsidRPr="00EB41DD">
        <w:rPr>
          <w:rFonts w:hint="eastAsia"/>
          <w:rtl/>
        </w:rPr>
        <w:t>צורך</w:t>
      </w:r>
      <w:r w:rsidRPr="00EB41DD">
        <w:rPr>
          <w:rtl/>
        </w:rPr>
        <w:t xml:space="preserve"> ב</w:t>
      </w:r>
      <w:r w:rsidRPr="00EB41DD">
        <w:rPr>
          <w:rFonts w:hint="eastAsia"/>
          <w:rtl/>
        </w:rPr>
        <w:t>הגשת</w:t>
      </w:r>
      <w:r w:rsidRPr="00EB41DD">
        <w:rPr>
          <w:rtl/>
        </w:rPr>
        <w:t xml:space="preserve"> כל חלק אחר </w:t>
      </w:r>
      <w:r w:rsidRPr="00EB41DD">
        <w:rPr>
          <w:rFonts w:hint="cs"/>
          <w:rtl/>
        </w:rPr>
        <w:t>של המכרז לתיבת המכרזים במועד הנ"ל</w:t>
      </w:r>
      <w:r w:rsidRPr="00EB41DD">
        <w:rPr>
          <w:rtl/>
        </w:rPr>
        <w:t>.</w:t>
      </w:r>
    </w:p>
    <w:p w14:paraId="50950054" w14:textId="77777777" w:rsidR="00322050" w:rsidRPr="00EB41DD" w:rsidRDefault="00322050" w:rsidP="00DF09D8">
      <w:pPr>
        <w:pStyle w:val="3-0"/>
      </w:pPr>
      <w:r w:rsidRPr="00EB41DD">
        <w:rPr>
          <w:rtl/>
        </w:rPr>
        <w:t xml:space="preserve">יש לעקוב באופן מדוקדק אחר ההנחיות המופיעות בפרק </w:t>
      </w:r>
      <w:r w:rsidR="008266A0">
        <w:rPr>
          <w:rFonts w:hint="cs"/>
          <w:rtl/>
        </w:rPr>
        <w:t>1</w:t>
      </w:r>
      <w:r w:rsidRPr="00EB41DD">
        <w:rPr>
          <w:rtl/>
        </w:rPr>
        <w:t xml:space="preserve"> על מנת שההצעה תוכל להיבחן ולהיות מוערכת כראוי. </w:t>
      </w:r>
    </w:p>
    <w:p w14:paraId="7F3A7931" w14:textId="77777777" w:rsidR="00322050" w:rsidRPr="00EB41DD" w:rsidRDefault="00322050" w:rsidP="00DF09D8">
      <w:pPr>
        <w:pStyle w:val="3-0"/>
      </w:pPr>
      <w:r w:rsidRPr="00EB41DD">
        <w:rPr>
          <w:rFonts w:hint="eastAsia"/>
          <w:rtl/>
        </w:rPr>
        <w:t>אין</w:t>
      </w:r>
      <w:r w:rsidRPr="00EB41DD">
        <w:rPr>
          <w:rtl/>
        </w:rPr>
        <w:t xml:space="preserve"> </w:t>
      </w:r>
      <w:r w:rsidRPr="00EB41DD">
        <w:rPr>
          <w:rFonts w:hint="eastAsia"/>
          <w:rtl/>
        </w:rPr>
        <w:t>להוסיף</w:t>
      </w:r>
      <w:r w:rsidRPr="00EB41DD">
        <w:rPr>
          <w:rtl/>
        </w:rPr>
        <w:t>, להתנות או לשנות אף תנאי מתנאי המכרז</w:t>
      </w:r>
      <w:r w:rsidRPr="00EB41DD">
        <w:rPr>
          <w:rFonts w:hint="cs"/>
          <w:rtl/>
        </w:rPr>
        <w:t>, אלא אם כן מצוין אחרת במפורש</w:t>
      </w:r>
      <w:r w:rsidRPr="00EB41DD">
        <w:rPr>
          <w:rtl/>
        </w:rPr>
        <w:t>.</w:t>
      </w:r>
    </w:p>
    <w:p w14:paraId="01485579" w14:textId="77777777" w:rsidR="00322050" w:rsidRPr="00EB41DD" w:rsidRDefault="00322050" w:rsidP="00DF09D8">
      <w:pPr>
        <w:pStyle w:val="3-0"/>
      </w:pPr>
      <w:r w:rsidRPr="00EB41DD">
        <w:rPr>
          <w:rFonts w:hint="eastAsia"/>
          <w:rtl/>
        </w:rPr>
        <w:t>בכל</w:t>
      </w:r>
      <w:r w:rsidRPr="00EB41DD">
        <w:rPr>
          <w:rtl/>
        </w:rPr>
        <w:t xml:space="preserve"> </w:t>
      </w:r>
      <w:r w:rsidRPr="00EB41DD">
        <w:rPr>
          <w:rFonts w:hint="eastAsia"/>
          <w:rtl/>
        </w:rPr>
        <w:t>מקרה</w:t>
      </w:r>
      <w:r w:rsidRPr="00EB41DD">
        <w:rPr>
          <w:rtl/>
        </w:rPr>
        <w:t xml:space="preserve"> </w:t>
      </w:r>
      <w:r w:rsidRPr="00EB41DD">
        <w:rPr>
          <w:rFonts w:hint="eastAsia"/>
          <w:rtl/>
        </w:rPr>
        <w:t>של</w:t>
      </w:r>
      <w:r w:rsidRPr="00EB41DD">
        <w:rPr>
          <w:rtl/>
        </w:rPr>
        <w:t xml:space="preserve"> </w:t>
      </w:r>
      <w:r w:rsidRPr="00EB41DD">
        <w:rPr>
          <w:rFonts w:hint="eastAsia"/>
          <w:rtl/>
        </w:rPr>
        <w:t>שאלות</w:t>
      </w:r>
      <w:r w:rsidRPr="00EB41DD">
        <w:rPr>
          <w:rtl/>
        </w:rPr>
        <w:t xml:space="preserve"> </w:t>
      </w:r>
      <w:r w:rsidRPr="00EB41DD">
        <w:rPr>
          <w:rFonts w:hint="eastAsia"/>
          <w:rtl/>
        </w:rPr>
        <w:t>או</w:t>
      </w:r>
      <w:r w:rsidRPr="00EB41DD">
        <w:rPr>
          <w:rtl/>
        </w:rPr>
        <w:t xml:space="preserve"> </w:t>
      </w:r>
      <w:r w:rsidRPr="00EB41DD">
        <w:rPr>
          <w:rFonts w:hint="eastAsia"/>
          <w:rtl/>
        </w:rPr>
        <w:t>אי</w:t>
      </w:r>
      <w:r w:rsidRPr="00EB41DD">
        <w:rPr>
          <w:rtl/>
        </w:rPr>
        <w:t xml:space="preserve">-בהירות </w:t>
      </w:r>
      <w:r w:rsidRPr="00EB41DD">
        <w:rPr>
          <w:rFonts w:hint="eastAsia"/>
          <w:rtl/>
        </w:rPr>
        <w:t>במסמכי</w:t>
      </w:r>
      <w:r w:rsidRPr="00EB41DD">
        <w:rPr>
          <w:rtl/>
        </w:rPr>
        <w:t xml:space="preserve"> </w:t>
      </w:r>
      <w:r w:rsidRPr="00EB41DD">
        <w:rPr>
          <w:rFonts w:hint="eastAsia"/>
          <w:rtl/>
        </w:rPr>
        <w:t>המכרז</w:t>
      </w:r>
      <w:r w:rsidRPr="00EB41DD">
        <w:rPr>
          <w:rtl/>
        </w:rPr>
        <w:t xml:space="preserve"> </w:t>
      </w:r>
      <w:r w:rsidRPr="00EB41DD">
        <w:rPr>
          <w:rFonts w:hint="eastAsia"/>
          <w:rtl/>
        </w:rPr>
        <w:t>על</w:t>
      </w:r>
      <w:r w:rsidRPr="00EB41DD">
        <w:rPr>
          <w:rtl/>
        </w:rPr>
        <w:t xml:space="preserve"> </w:t>
      </w:r>
      <w:r w:rsidRPr="00EB41DD">
        <w:rPr>
          <w:rFonts w:hint="eastAsia"/>
          <w:rtl/>
        </w:rPr>
        <w:t>המציע</w:t>
      </w:r>
      <w:r w:rsidRPr="00EB41DD">
        <w:rPr>
          <w:rtl/>
        </w:rPr>
        <w:t xml:space="preserve"> </w:t>
      </w:r>
      <w:r w:rsidRPr="00EB41DD">
        <w:rPr>
          <w:rFonts w:hint="eastAsia"/>
          <w:rtl/>
        </w:rPr>
        <w:t>לפנות</w:t>
      </w:r>
      <w:r w:rsidRPr="00EB41DD">
        <w:rPr>
          <w:rtl/>
        </w:rPr>
        <w:t xml:space="preserve"> </w:t>
      </w:r>
      <w:r w:rsidRPr="00EB41DD">
        <w:rPr>
          <w:rFonts w:hint="eastAsia"/>
          <w:rtl/>
        </w:rPr>
        <w:t>לעורך</w:t>
      </w:r>
      <w:r w:rsidRPr="00EB41DD">
        <w:rPr>
          <w:rtl/>
        </w:rPr>
        <w:t xml:space="preserve"> </w:t>
      </w:r>
      <w:r w:rsidRPr="00EB41DD">
        <w:rPr>
          <w:rFonts w:hint="eastAsia"/>
          <w:rtl/>
        </w:rPr>
        <w:t>המכרז</w:t>
      </w:r>
      <w:r w:rsidRPr="00EB41DD">
        <w:rPr>
          <w:rtl/>
        </w:rPr>
        <w:t xml:space="preserve"> </w:t>
      </w:r>
      <w:r w:rsidRPr="00EB41DD">
        <w:rPr>
          <w:rFonts w:hint="eastAsia"/>
          <w:rtl/>
        </w:rPr>
        <w:t>בשאלה</w:t>
      </w:r>
      <w:r w:rsidRPr="00EB41DD">
        <w:rPr>
          <w:rtl/>
        </w:rPr>
        <w:t xml:space="preserve"> </w:t>
      </w:r>
      <w:r w:rsidRPr="00EB41DD">
        <w:rPr>
          <w:rFonts w:hint="eastAsia"/>
          <w:rtl/>
        </w:rPr>
        <w:t>לצורך</w:t>
      </w:r>
      <w:r w:rsidRPr="00EB41DD">
        <w:rPr>
          <w:rtl/>
        </w:rPr>
        <w:t xml:space="preserve"> </w:t>
      </w:r>
      <w:r w:rsidRPr="00EB41DD">
        <w:rPr>
          <w:rFonts w:hint="eastAsia"/>
          <w:rtl/>
        </w:rPr>
        <w:t>הבהרה</w:t>
      </w:r>
      <w:r w:rsidRPr="00EB41DD">
        <w:rPr>
          <w:rtl/>
        </w:rPr>
        <w:t>,</w:t>
      </w:r>
      <w:r w:rsidRPr="00EB41DD">
        <w:rPr>
          <w:rFonts w:hint="cs"/>
          <w:rtl/>
        </w:rPr>
        <w:t xml:space="preserve"> כמפורט ב</w:t>
      </w:r>
      <w:r w:rsidRPr="00EB41DD">
        <w:rPr>
          <w:rFonts w:hint="eastAsia"/>
          <w:rtl/>
        </w:rPr>
        <w:t>פרק</w:t>
      </w:r>
      <w:r w:rsidRPr="00EB41DD">
        <w:rPr>
          <w:rtl/>
        </w:rPr>
        <w:t xml:space="preserve"> </w:t>
      </w:r>
      <w:r w:rsidRPr="00EB41DD">
        <w:rPr>
          <w:rFonts w:hint="cs"/>
          <w:rtl/>
        </w:rPr>
        <w:t>1</w:t>
      </w:r>
      <w:r w:rsidRPr="00EB41DD">
        <w:rPr>
          <w:rtl/>
        </w:rPr>
        <w:t xml:space="preserve"> </w:t>
      </w:r>
      <w:r w:rsidRPr="00EB41DD">
        <w:rPr>
          <w:rFonts w:hint="eastAsia"/>
          <w:rtl/>
        </w:rPr>
        <w:t>למסמכי</w:t>
      </w:r>
      <w:r w:rsidRPr="00EB41DD">
        <w:rPr>
          <w:rtl/>
        </w:rPr>
        <w:t xml:space="preserve"> </w:t>
      </w:r>
      <w:r w:rsidRPr="00EB41DD">
        <w:rPr>
          <w:rFonts w:hint="eastAsia"/>
          <w:rtl/>
        </w:rPr>
        <w:t>המכרז</w:t>
      </w:r>
      <w:r w:rsidRPr="00EB41DD">
        <w:rPr>
          <w:rtl/>
        </w:rPr>
        <w:t xml:space="preserve">. </w:t>
      </w:r>
    </w:p>
    <w:p w14:paraId="4F03C26C" w14:textId="77777777" w:rsidR="00322050" w:rsidRPr="00EB41DD" w:rsidRDefault="00322050" w:rsidP="00DF09D8">
      <w:pPr>
        <w:pStyle w:val="3-0"/>
      </w:pPr>
      <w:r w:rsidRPr="00EB41DD">
        <w:rPr>
          <w:rtl/>
        </w:rPr>
        <w:t xml:space="preserve">חוסר פירוט בהצעה, או פירוט שאינו עונה לדרישה, עלולים להביא לניקוד נמוך של ההצעה או פסילתה בהתאם לשיקול דעתו הבלעדי של עורך המכרז. </w:t>
      </w:r>
    </w:p>
    <w:p w14:paraId="5E467D4E" w14:textId="23D060FA" w:rsidR="00322050" w:rsidRPr="00EB41DD" w:rsidRDefault="00322050" w:rsidP="00DF09D8">
      <w:pPr>
        <w:pStyle w:val="3-0"/>
      </w:pPr>
      <w:r w:rsidRPr="00EB41DD">
        <w:rPr>
          <w:rtl/>
        </w:rPr>
        <w:t>תוקף ההצעה</w:t>
      </w:r>
      <w:r w:rsidR="00297440" w:rsidRPr="00EB41DD">
        <w:rPr>
          <w:rFonts w:hint="cs"/>
          <w:rtl/>
        </w:rPr>
        <w:t xml:space="preserve"> למכרז</w:t>
      </w:r>
      <w:r w:rsidRPr="00EB41DD">
        <w:rPr>
          <w:rtl/>
        </w:rPr>
        <w:t xml:space="preserve"> </w:t>
      </w:r>
      <w:r w:rsidRPr="00EB41DD">
        <w:rPr>
          <w:rFonts w:hint="eastAsia"/>
          <w:rtl/>
        </w:rPr>
        <w:t>הוא</w:t>
      </w:r>
      <w:r w:rsidRPr="00EB41DD">
        <w:rPr>
          <w:rtl/>
        </w:rPr>
        <w:t xml:space="preserve"> </w:t>
      </w:r>
      <w:r w:rsidRPr="00EB41DD">
        <w:rPr>
          <w:rFonts w:hint="eastAsia"/>
          <w:rtl/>
        </w:rPr>
        <w:t>ל</w:t>
      </w:r>
      <w:r w:rsidRPr="00EB41DD">
        <w:rPr>
          <w:rtl/>
        </w:rPr>
        <w:t>-</w:t>
      </w:r>
      <w:r w:rsidR="006F0249">
        <w:rPr>
          <w:rFonts w:hint="cs"/>
          <w:rtl/>
        </w:rPr>
        <w:t>6</w:t>
      </w:r>
      <w:r w:rsidR="006F0249" w:rsidRPr="00EB41DD">
        <w:rPr>
          <w:rtl/>
        </w:rPr>
        <w:t xml:space="preserve"> </w:t>
      </w:r>
      <w:r w:rsidRPr="00EB41DD">
        <w:rPr>
          <w:rFonts w:hint="eastAsia"/>
          <w:rtl/>
        </w:rPr>
        <w:t>חודשים</w:t>
      </w:r>
      <w:r w:rsidRPr="00EB41DD">
        <w:rPr>
          <w:rtl/>
        </w:rPr>
        <w:t xml:space="preserve"> </w:t>
      </w:r>
      <w:r w:rsidRPr="00EB41DD">
        <w:rPr>
          <w:rFonts w:hint="eastAsia"/>
          <w:rtl/>
        </w:rPr>
        <w:t>מהמועד</w:t>
      </w:r>
      <w:r w:rsidRPr="00EB41DD">
        <w:rPr>
          <w:rtl/>
        </w:rPr>
        <w:t xml:space="preserve"> </w:t>
      </w:r>
      <w:r w:rsidRPr="00EB41DD">
        <w:rPr>
          <w:rFonts w:hint="eastAsia"/>
          <w:rtl/>
        </w:rPr>
        <w:t>האחרון</w:t>
      </w:r>
      <w:r w:rsidRPr="00EB41DD">
        <w:rPr>
          <w:rtl/>
        </w:rPr>
        <w:t xml:space="preserve"> </w:t>
      </w:r>
      <w:r w:rsidRPr="00EB41DD">
        <w:rPr>
          <w:rFonts w:hint="eastAsia"/>
          <w:rtl/>
        </w:rPr>
        <w:t>להגשת</w:t>
      </w:r>
      <w:r w:rsidRPr="00EB41DD">
        <w:rPr>
          <w:rtl/>
        </w:rPr>
        <w:t xml:space="preserve"> </w:t>
      </w:r>
      <w:r w:rsidRPr="00EB41DD">
        <w:rPr>
          <w:rFonts w:hint="eastAsia"/>
          <w:rtl/>
        </w:rPr>
        <w:t>הצעות</w:t>
      </w:r>
      <w:r w:rsidRPr="00EB41DD">
        <w:rPr>
          <w:rtl/>
        </w:rPr>
        <w:t>. המציע אינו רשאי לחזור בו מהצעתו בתקופה האמורה. עורך המכרז רשאי להודיע על הארכת תוקף ההצעה לתקופ</w:t>
      </w:r>
      <w:r w:rsidR="006F0249">
        <w:rPr>
          <w:rFonts w:hint="cs"/>
          <w:rtl/>
        </w:rPr>
        <w:t>ה</w:t>
      </w:r>
      <w:r w:rsidRPr="00EB41DD">
        <w:rPr>
          <w:rtl/>
        </w:rPr>
        <w:t xml:space="preserve"> נוספ</w:t>
      </w:r>
      <w:r w:rsidR="006F0249">
        <w:rPr>
          <w:rFonts w:hint="cs"/>
          <w:rtl/>
        </w:rPr>
        <w:t xml:space="preserve">ת </w:t>
      </w:r>
      <w:r w:rsidR="00A61054">
        <w:rPr>
          <w:rFonts w:hint="cs"/>
          <w:rtl/>
        </w:rPr>
        <w:t xml:space="preserve">שלא </w:t>
      </w:r>
      <w:r w:rsidR="006F0249">
        <w:rPr>
          <w:rFonts w:hint="cs"/>
          <w:rtl/>
        </w:rPr>
        <w:t>תעלה</w:t>
      </w:r>
      <w:r w:rsidR="00A61054">
        <w:rPr>
          <w:rFonts w:hint="cs"/>
          <w:rtl/>
        </w:rPr>
        <w:t xml:space="preserve"> על </w:t>
      </w:r>
      <w:r w:rsidR="006F0249">
        <w:rPr>
          <w:rFonts w:hint="cs"/>
          <w:rtl/>
        </w:rPr>
        <w:t>6</w:t>
      </w:r>
      <w:r w:rsidR="00A61054">
        <w:rPr>
          <w:rFonts w:hint="cs"/>
          <w:rtl/>
        </w:rPr>
        <w:t xml:space="preserve"> חודשים</w:t>
      </w:r>
      <w:r w:rsidRPr="00EB41DD">
        <w:rPr>
          <w:rtl/>
        </w:rPr>
        <w:t>, זאת עד לקבלת החלטה סופית ובחירת מציע להיות ספק זוכה במכרז.</w:t>
      </w:r>
      <w:r w:rsidRPr="00EB41DD">
        <w:rPr>
          <w:rFonts w:hint="cs"/>
          <w:rtl/>
        </w:rPr>
        <w:t xml:space="preserve"> </w:t>
      </w:r>
    </w:p>
    <w:p w14:paraId="5141F6FF" w14:textId="77777777" w:rsidR="00322050" w:rsidRDefault="00322050" w:rsidP="00004A1B">
      <w:pPr>
        <w:pStyle w:val="2-"/>
      </w:pPr>
      <w:bookmarkStart w:id="382" w:name="_Toc520271071"/>
      <w:bookmarkStart w:id="383" w:name="_Toc69114703"/>
      <w:bookmarkStart w:id="384" w:name="_Toc69303302"/>
      <w:bookmarkStart w:id="385" w:name="_Toc72393624"/>
      <w:bookmarkStart w:id="386" w:name="_Toc69654234"/>
      <w:bookmarkStart w:id="387" w:name="_Toc516503366"/>
      <w:r>
        <w:rPr>
          <w:rFonts w:hint="cs"/>
          <w:rtl/>
        </w:rPr>
        <w:t>פרטי המציע</w:t>
      </w:r>
      <w:bookmarkEnd w:id="382"/>
      <w:bookmarkEnd w:id="383"/>
      <w:bookmarkEnd w:id="384"/>
      <w:bookmarkEnd w:id="385"/>
      <w:bookmarkEnd w:id="386"/>
      <w:r w:rsidR="002F367B">
        <w:rPr>
          <w:rFonts w:hint="cs"/>
          <w:rtl/>
        </w:rPr>
        <w:t xml:space="preserve"> </w:t>
      </w:r>
    </w:p>
    <w:tbl>
      <w:tblPr>
        <w:bidiVisual/>
        <w:tblW w:w="5211"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
        <w:gridCol w:w="3483"/>
        <w:gridCol w:w="2078"/>
        <w:gridCol w:w="658"/>
        <w:gridCol w:w="3320"/>
      </w:tblGrid>
      <w:tr w:rsidR="00EA2E8F" w:rsidRPr="00112639" w14:paraId="062DD942" w14:textId="77777777" w:rsidTr="00F922C1">
        <w:trPr>
          <w:trHeight w:val="20"/>
        </w:trPr>
        <w:tc>
          <w:tcPr>
            <w:tcW w:w="376" w:type="dxa"/>
            <w:vAlign w:val="center"/>
          </w:tcPr>
          <w:p w14:paraId="6AAD706C" w14:textId="77777777" w:rsidR="00EA2E8F" w:rsidRPr="00112639" w:rsidRDefault="00EA2E8F" w:rsidP="00F922C1">
            <w:pPr>
              <w:spacing w:beforeLines="60" w:before="144" w:afterLines="60" w:after="144"/>
              <w:jc w:val="center"/>
              <w:rPr>
                <w:rFonts w:ascii="David" w:hAnsi="David" w:cs="David"/>
                <w:rtl/>
              </w:rPr>
            </w:pPr>
            <w:r w:rsidRPr="00112639">
              <w:rPr>
                <w:rFonts w:ascii="David" w:hAnsi="David" w:cs="David"/>
                <w:rtl/>
              </w:rPr>
              <w:t>1</w:t>
            </w:r>
          </w:p>
        </w:tc>
        <w:tc>
          <w:tcPr>
            <w:tcW w:w="3483" w:type="dxa"/>
            <w:vAlign w:val="center"/>
          </w:tcPr>
          <w:p w14:paraId="1ABECCA2"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 xml:space="preserve">שם המציע </w:t>
            </w:r>
            <w:r w:rsidRPr="00112639">
              <w:rPr>
                <w:rFonts w:ascii="David" w:hAnsi="David" w:cs="David"/>
                <w:sz w:val="16"/>
                <w:szCs w:val="16"/>
                <w:rtl/>
              </w:rPr>
              <w:t>(כפי ש</w:t>
            </w:r>
            <w:r w:rsidRPr="00112639">
              <w:rPr>
                <w:rFonts w:ascii="David" w:hAnsi="David" w:cs="David" w:hint="eastAsia"/>
                <w:sz w:val="16"/>
                <w:szCs w:val="16"/>
                <w:rtl/>
              </w:rPr>
              <w:t>מופיע</w:t>
            </w:r>
            <w:r w:rsidRPr="00112639">
              <w:rPr>
                <w:rFonts w:ascii="David" w:hAnsi="David" w:cs="David"/>
                <w:sz w:val="16"/>
                <w:szCs w:val="16"/>
                <w:rtl/>
              </w:rPr>
              <w:t xml:space="preserve"> במרשם הרלוונטי)</w:t>
            </w:r>
          </w:p>
        </w:tc>
        <w:tc>
          <w:tcPr>
            <w:tcW w:w="6056" w:type="dxa"/>
            <w:gridSpan w:val="3"/>
            <w:vAlign w:val="center"/>
          </w:tcPr>
          <w:p w14:paraId="24BD1DD2" w14:textId="77777777" w:rsidR="00EA2E8F" w:rsidRPr="00112639" w:rsidRDefault="00EA2E8F" w:rsidP="00F922C1">
            <w:pPr>
              <w:spacing w:beforeLines="60" w:before="144" w:afterLines="60" w:after="144"/>
              <w:rPr>
                <w:rFonts w:ascii="David" w:hAnsi="David" w:cs="David"/>
                <w:rtl/>
              </w:rPr>
            </w:pPr>
          </w:p>
        </w:tc>
      </w:tr>
      <w:tr w:rsidR="00EA2E8F" w:rsidRPr="00112639" w14:paraId="05D9736B" w14:textId="77777777" w:rsidTr="00F922C1">
        <w:trPr>
          <w:trHeight w:val="20"/>
        </w:trPr>
        <w:tc>
          <w:tcPr>
            <w:tcW w:w="376" w:type="dxa"/>
            <w:vAlign w:val="center"/>
          </w:tcPr>
          <w:p w14:paraId="27F475E5" w14:textId="77777777" w:rsidR="00EA2E8F" w:rsidRPr="00112639" w:rsidRDefault="00EA2E8F" w:rsidP="00F922C1">
            <w:pPr>
              <w:spacing w:beforeLines="60" w:before="144" w:afterLines="60" w:after="144"/>
              <w:jc w:val="center"/>
              <w:rPr>
                <w:rFonts w:ascii="David" w:hAnsi="David" w:cs="David"/>
                <w:rtl/>
              </w:rPr>
            </w:pPr>
            <w:r w:rsidRPr="00112639">
              <w:rPr>
                <w:rFonts w:ascii="David" w:hAnsi="David" w:cs="David"/>
                <w:rtl/>
              </w:rPr>
              <w:t>2</w:t>
            </w:r>
          </w:p>
        </w:tc>
        <w:tc>
          <w:tcPr>
            <w:tcW w:w="3483" w:type="dxa"/>
            <w:vAlign w:val="center"/>
          </w:tcPr>
          <w:p w14:paraId="685B9F84"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סוג התא</w:t>
            </w:r>
            <w:r w:rsidRPr="00112639">
              <w:rPr>
                <w:rFonts w:ascii="David" w:hAnsi="David" w:cs="David" w:hint="eastAsia"/>
                <w:rtl/>
              </w:rPr>
              <w:t>גד</w:t>
            </w:r>
            <w:r w:rsidRPr="00112639">
              <w:rPr>
                <w:rFonts w:ascii="David" w:hAnsi="David" w:cs="David"/>
                <w:rtl/>
              </w:rPr>
              <w:t>ות</w:t>
            </w:r>
          </w:p>
        </w:tc>
        <w:tc>
          <w:tcPr>
            <w:tcW w:w="6056" w:type="dxa"/>
            <w:gridSpan w:val="3"/>
            <w:vAlign w:val="center"/>
          </w:tcPr>
          <w:p w14:paraId="1E03762E" w14:textId="77777777" w:rsidR="00EA2E8F" w:rsidRPr="00112639" w:rsidRDefault="00EA2E8F" w:rsidP="00F922C1">
            <w:pPr>
              <w:spacing w:beforeLines="60" w:before="144" w:afterLines="60" w:after="144"/>
              <w:rPr>
                <w:rFonts w:ascii="David" w:hAnsi="David" w:cs="David"/>
                <w:rtl/>
              </w:rPr>
            </w:pPr>
          </w:p>
        </w:tc>
      </w:tr>
      <w:tr w:rsidR="00EA2E8F" w:rsidRPr="00112639" w14:paraId="0BC46C34" w14:textId="77777777" w:rsidTr="00F922C1">
        <w:trPr>
          <w:trHeight w:val="20"/>
        </w:trPr>
        <w:tc>
          <w:tcPr>
            <w:tcW w:w="376" w:type="dxa"/>
            <w:vAlign w:val="center"/>
          </w:tcPr>
          <w:p w14:paraId="022D85E6" w14:textId="77777777" w:rsidR="00EA2E8F" w:rsidRPr="00112639" w:rsidRDefault="00EA2E8F" w:rsidP="00F922C1">
            <w:pPr>
              <w:spacing w:beforeLines="60" w:before="144" w:afterLines="60" w:after="144"/>
              <w:jc w:val="center"/>
              <w:rPr>
                <w:rFonts w:ascii="David" w:hAnsi="David" w:cs="David"/>
                <w:rtl/>
              </w:rPr>
            </w:pPr>
            <w:r w:rsidRPr="00112639">
              <w:rPr>
                <w:rFonts w:ascii="David" w:hAnsi="David" w:cs="David"/>
                <w:rtl/>
              </w:rPr>
              <w:t>3</w:t>
            </w:r>
          </w:p>
        </w:tc>
        <w:tc>
          <w:tcPr>
            <w:tcW w:w="3483" w:type="dxa"/>
            <w:vAlign w:val="center"/>
          </w:tcPr>
          <w:p w14:paraId="27767A9C" w14:textId="77777777" w:rsidR="00EA2E8F" w:rsidRPr="00112639" w:rsidRDefault="00EA2E8F" w:rsidP="00F922C1">
            <w:pPr>
              <w:spacing w:beforeLines="60" w:before="144" w:afterLines="60" w:after="144"/>
              <w:rPr>
                <w:rFonts w:ascii="David" w:hAnsi="David" w:cs="David"/>
                <w:rtl/>
              </w:rPr>
            </w:pPr>
            <w:r>
              <w:rPr>
                <w:rFonts w:ascii="David" w:hAnsi="David" w:cs="David" w:hint="cs"/>
                <w:rtl/>
              </w:rPr>
              <w:t>מספר מזהה</w:t>
            </w:r>
          </w:p>
        </w:tc>
        <w:tc>
          <w:tcPr>
            <w:tcW w:w="2736" w:type="dxa"/>
            <w:gridSpan w:val="2"/>
            <w:vAlign w:val="center"/>
          </w:tcPr>
          <w:p w14:paraId="074A730B" w14:textId="77777777" w:rsidR="00EA2E8F" w:rsidRPr="00112639" w:rsidRDefault="00EA2E8F" w:rsidP="00F922C1">
            <w:pPr>
              <w:spacing w:beforeLines="60" w:before="144" w:afterLines="60" w:after="144"/>
              <w:rPr>
                <w:rFonts w:ascii="David" w:hAnsi="David" w:cs="David"/>
                <w:rtl/>
              </w:rPr>
            </w:pPr>
          </w:p>
        </w:tc>
        <w:tc>
          <w:tcPr>
            <w:tcW w:w="3320" w:type="dxa"/>
            <w:tcMar>
              <w:left w:w="0" w:type="dxa"/>
            </w:tcMar>
            <w:vAlign w:val="center"/>
          </w:tcPr>
          <w:p w14:paraId="4E2C123C" w14:textId="77777777" w:rsidR="00EA2E8F" w:rsidRPr="00780937" w:rsidRDefault="00EA2E8F" w:rsidP="00EA2E8F">
            <w:pPr>
              <w:spacing w:before="120" w:line="360" w:lineRule="auto"/>
              <w:rPr>
                <w:rFonts w:ascii="David" w:hAnsi="David" w:cs="David"/>
                <w:rtl/>
              </w:rPr>
            </w:pPr>
            <w:r>
              <w:rPr>
                <w:rFonts w:ascii="David" w:hAnsi="David" w:cs="David" w:hint="cs"/>
                <w:rtl/>
              </w:rPr>
              <w:t xml:space="preserve">4. תאריך הרישום: </w:t>
            </w:r>
          </w:p>
        </w:tc>
      </w:tr>
      <w:tr w:rsidR="00EA2E8F" w:rsidRPr="00112639" w14:paraId="336738CD" w14:textId="77777777" w:rsidTr="00F922C1">
        <w:trPr>
          <w:trHeight w:val="20"/>
        </w:trPr>
        <w:tc>
          <w:tcPr>
            <w:tcW w:w="376" w:type="dxa"/>
            <w:vAlign w:val="center"/>
          </w:tcPr>
          <w:p w14:paraId="0977C9A8"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5</w:t>
            </w:r>
          </w:p>
        </w:tc>
        <w:tc>
          <w:tcPr>
            <w:tcW w:w="3483" w:type="dxa"/>
            <w:vAlign w:val="center"/>
          </w:tcPr>
          <w:p w14:paraId="537FDF70" w14:textId="77777777" w:rsidR="00EA2E8F" w:rsidRPr="00112639" w:rsidRDefault="00EA2E8F" w:rsidP="00F922C1">
            <w:pPr>
              <w:spacing w:beforeLines="60" w:before="144" w:afterLines="60" w:after="144"/>
              <w:rPr>
                <w:rFonts w:ascii="David" w:hAnsi="David" w:cs="David"/>
                <w:rtl/>
              </w:rPr>
            </w:pPr>
            <w:r>
              <w:rPr>
                <w:rFonts w:ascii="David" w:hAnsi="David" w:cs="David" w:hint="cs"/>
                <w:rtl/>
              </w:rPr>
              <w:t>כתובת המציע</w:t>
            </w:r>
          </w:p>
        </w:tc>
        <w:tc>
          <w:tcPr>
            <w:tcW w:w="6056" w:type="dxa"/>
            <w:gridSpan w:val="3"/>
            <w:vAlign w:val="center"/>
          </w:tcPr>
          <w:p w14:paraId="6BABA85F" w14:textId="77777777" w:rsidR="00EA2E8F" w:rsidRPr="00112639" w:rsidRDefault="00EA2E8F" w:rsidP="00F922C1">
            <w:pPr>
              <w:spacing w:beforeLines="60" w:before="144" w:afterLines="60" w:after="144"/>
              <w:rPr>
                <w:rFonts w:ascii="David" w:hAnsi="David" w:cs="David"/>
                <w:rtl/>
              </w:rPr>
            </w:pPr>
          </w:p>
        </w:tc>
      </w:tr>
      <w:tr w:rsidR="00EA2E8F" w:rsidRPr="00112639" w14:paraId="7E4B684C" w14:textId="77777777" w:rsidTr="00F922C1">
        <w:trPr>
          <w:trHeight w:val="20"/>
        </w:trPr>
        <w:tc>
          <w:tcPr>
            <w:tcW w:w="376" w:type="dxa"/>
            <w:vMerge w:val="restart"/>
            <w:vAlign w:val="center"/>
          </w:tcPr>
          <w:p w14:paraId="19FAE6B8"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6</w:t>
            </w:r>
          </w:p>
        </w:tc>
        <w:tc>
          <w:tcPr>
            <w:tcW w:w="3483" w:type="dxa"/>
            <w:vMerge w:val="restart"/>
            <w:vAlign w:val="center"/>
          </w:tcPr>
          <w:p w14:paraId="4971D6F1" w14:textId="77777777" w:rsidR="00EA2E8F" w:rsidRPr="001402EA" w:rsidRDefault="00EA2E8F" w:rsidP="00F922C1">
            <w:pPr>
              <w:spacing w:beforeLines="60" w:before="144" w:afterLines="60" w:after="144"/>
              <w:rPr>
                <w:rFonts w:ascii="David" w:hAnsi="David" w:cs="David"/>
                <w:rtl/>
              </w:rPr>
            </w:pPr>
            <w:r w:rsidRPr="00112639">
              <w:rPr>
                <w:rFonts w:ascii="David" w:hAnsi="David" w:cs="David" w:hint="eastAsia"/>
                <w:rtl/>
              </w:rPr>
              <w:t>פרטי</w:t>
            </w:r>
            <w:r w:rsidRPr="00112639">
              <w:rPr>
                <w:rFonts w:ascii="David" w:hAnsi="David" w:cs="David"/>
                <w:rtl/>
              </w:rPr>
              <w:t xml:space="preserve"> ח</w:t>
            </w:r>
            <w:r w:rsidRPr="001402EA">
              <w:rPr>
                <w:rFonts w:ascii="David" w:hAnsi="David" w:cs="David"/>
                <w:rtl/>
              </w:rPr>
              <w:t>ש</w:t>
            </w:r>
            <w:r w:rsidRPr="00112639">
              <w:rPr>
                <w:rFonts w:ascii="David" w:hAnsi="David" w:cs="David"/>
                <w:rtl/>
              </w:rPr>
              <w:t>בון בנק</w:t>
            </w:r>
          </w:p>
        </w:tc>
        <w:tc>
          <w:tcPr>
            <w:tcW w:w="2078" w:type="dxa"/>
            <w:vAlign w:val="center"/>
          </w:tcPr>
          <w:p w14:paraId="2F4FBAF0" w14:textId="77777777" w:rsidR="00EA2E8F" w:rsidRPr="00112639" w:rsidRDefault="00EA2E8F" w:rsidP="00F922C1">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c>
          <w:tcPr>
            <w:tcW w:w="3978" w:type="dxa"/>
            <w:gridSpan w:val="2"/>
            <w:vAlign w:val="center"/>
          </w:tcPr>
          <w:p w14:paraId="20C3456F" w14:textId="77777777" w:rsidR="00EA2E8F" w:rsidRPr="00112639" w:rsidRDefault="00EA2E8F" w:rsidP="00F922C1">
            <w:pPr>
              <w:spacing w:before="120" w:after="120"/>
              <w:rPr>
                <w:rFonts w:ascii="David" w:hAnsi="David" w:cs="David"/>
                <w:rtl/>
              </w:rPr>
            </w:pPr>
            <w:r w:rsidRPr="00112639">
              <w:rPr>
                <w:rFonts w:ascii="David" w:hAnsi="David" w:cs="David" w:hint="eastAsia"/>
                <w:rtl/>
              </w:rPr>
              <w:t>שם</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r>
      <w:tr w:rsidR="00EA2E8F" w:rsidRPr="00112639" w14:paraId="439A4711" w14:textId="77777777" w:rsidTr="00F922C1">
        <w:trPr>
          <w:trHeight w:val="20"/>
        </w:trPr>
        <w:tc>
          <w:tcPr>
            <w:tcW w:w="376" w:type="dxa"/>
            <w:vMerge/>
            <w:vAlign w:val="center"/>
          </w:tcPr>
          <w:p w14:paraId="2DED158F"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7B60E2CA" w14:textId="77777777" w:rsidR="00EA2E8F" w:rsidRPr="00112639" w:rsidDel="003319F6" w:rsidRDefault="00EA2E8F" w:rsidP="00F922C1">
            <w:pPr>
              <w:spacing w:beforeLines="60" w:before="144" w:afterLines="60" w:after="144"/>
              <w:rPr>
                <w:rFonts w:ascii="David" w:hAnsi="David" w:cs="David"/>
                <w:rtl/>
              </w:rPr>
            </w:pPr>
          </w:p>
        </w:tc>
        <w:tc>
          <w:tcPr>
            <w:tcW w:w="2078" w:type="dxa"/>
            <w:vAlign w:val="center"/>
          </w:tcPr>
          <w:p w14:paraId="4EE96966" w14:textId="77777777" w:rsidR="00EA2E8F" w:rsidRPr="00112639" w:rsidRDefault="00EA2E8F" w:rsidP="00F922C1">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הסניף</w:t>
            </w:r>
            <w:r w:rsidRPr="00112639">
              <w:rPr>
                <w:rFonts w:ascii="David" w:hAnsi="David" w:cs="David"/>
                <w:rtl/>
              </w:rPr>
              <w:t>:</w:t>
            </w:r>
          </w:p>
        </w:tc>
        <w:tc>
          <w:tcPr>
            <w:tcW w:w="3978" w:type="dxa"/>
            <w:gridSpan w:val="2"/>
            <w:vAlign w:val="center"/>
          </w:tcPr>
          <w:p w14:paraId="6B7D5E5F" w14:textId="77777777" w:rsidR="00EA2E8F" w:rsidRPr="00112639" w:rsidRDefault="00EA2E8F" w:rsidP="00F922C1">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חשבון</w:t>
            </w:r>
            <w:r w:rsidRPr="00112639">
              <w:rPr>
                <w:rFonts w:ascii="David" w:hAnsi="David" w:cs="David"/>
                <w:rtl/>
              </w:rPr>
              <w:t>:</w:t>
            </w:r>
          </w:p>
        </w:tc>
      </w:tr>
      <w:tr w:rsidR="00EA2E8F" w:rsidRPr="00112639" w14:paraId="4238B859" w14:textId="77777777" w:rsidTr="00F922C1">
        <w:trPr>
          <w:trHeight w:val="20"/>
        </w:trPr>
        <w:tc>
          <w:tcPr>
            <w:tcW w:w="376" w:type="dxa"/>
            <w:vMerge/>
            <w:vAlign w:val="center"/>
          </w:tcPr>
          <w:p w14:paraId="10A52807"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2AFD47A5" w14:textId="77777777" w:rsidR="00EA2E8F" w:rsidRPr="00112639" w:rsidDel="003319F6" w:rsidRDefault="00EA2E8F" w:rsidP="00F922C1">
            <w:pPr>
              <w:spacing w:beforeLines="60" w:before="144" w:afterLines="60" w:after="144"/>
              <w:rPr>
                <w:rFonts w:ascii="David" w:hAnsi="David" w:cs="David"/>
                <w:rtl/>
              </w:rPr>
            </w:pPr>
          </w:p>
        </w:tc>
        <w:tc>
          <w:tcPr>
            <w:tcW w:w="6056" w:type="dxa"/>
            <w:gridSpan w:val="3"/>
            <w:vAlign w:val="center"/>
          </w:tcPr>
          <w:p w14:paraId="51B25A22" w14:textId="77777777" w:rsidR="00EA2E8F" w:rsidRPr="00112639" w:rsidRDefault="00EA2E8F" w:rsidP="00F922C1">
            <w:pPr>
              <w:spacing w:before="120" w:after="120"/>
              <w:rPr>
                <w:rFonts w:ascii="David" w:hAnsi="David" w:cs="David"/>
                <w:rtl/>
              </w:rPr>
            </w:pPr>
            <w:r w:rsidRPr="00112639">
              <w:rPr>
                <w:rFonts w:ascii="David" w:hAnsi="David" w:cs="David" w:hint="eastAsia"/>
                <w:rtl/>
              </w:rPr>
              <w:t>כתובת</w:t>
            </w:r>
            <w:r w:rsidRPr="00112639">
              <w:rPr>
                <w:rFonts w:ascii="David" w:hAnsi="David" w:cs="David"/>
                <w:rtl/>
              </w:rPr>
              <w:t xml:space="preserve"> </w:t>
            </w:r>
            <w:r w:rsidRPr="00112639">
              <w:rPr>
                <w:rFonts w:ascii="David" w:hAnsi="David" w:cs="David" w:hint="eastAsia"/>
                <w:rtl/>
              </w:rPr>
              <w:t>הסניף</w:t>
            </w:r>
            <w:r w:rsidRPr="00112639">
              <w:rPr>
                <w:rFonts w:ascii="David" w:hAnsi="David" w:cs="David"/>
                <w:rtl/>
              </w:rPr>
              <w:t>:</w:t>
            </w:r>
          </w:p>
        </w:tc>
      </w:tr>
      <w:tr w:rsidR="00EA2E8F" w:rsidRPr="00112639" w14:paraId="2844600A" w14:textId="77777777" w:rsidTr="00F922C1">
        <w:trPr>
          <w:trHeight w:val="624"/>
        </w:trPr>
        <w:tc>
          <w:tcPr>
            <w:tcW w:w="376" w:type="dxa"/>
            <w:vMerge/>
            <w:vAlign w:val="center"/>
          </w:tcPr>
          <w:p w14:paraId="1504FAB0"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7B11E8EE" w14:textId="77777777" w:rsidR="00EA2E8F" w:rsidRPr="00112639" w:rsidDel="003319F6" w:rsidRDefault="00EA2E8F" w:rsidP="00F922C1">
            <w:pPr>
              <w:spacing w:beforeLines="60" w:before="144" w:afterLines="60" w:after="144"/>
              <w:rPr>
                <w:rFonts w:ascii="David" w:hAnsi="David" w:cs="David"/>
                <w:rtl/>
              </w:rPr>
            </w:pPr>
          </w:p>
        </w:tc>
        <w:tc>
          <w:tcPr>
            <w:tcW w:w="6056" w:type="dxa"/>
            <w:gridSpan w:val="3"/>
            <w:vAlign w:val="center"/>
          </w:tcPr>
          <w:p w14:paraId="7921FF19" w14:textId="77777777" w:rsidR="00EA2E8F" w:rsidRPr="00112639" w:rsidRDefault="00EA2E8F" w:rsidP="00F922C1">
            <w:pPr>
              <w:spacing w:beforeLines="60" w:before="144" w:afterLines="200" w:after="480"/>
              <w:rPr>
                <w:rFonts w:ascii="David" w:hAnsi="David" w:cs="David"/>
                <w:rtl/>
              </w:rPr>
            </w:pPr>
            <w:r w:rsidRPr="00112639">
              <w:rPr>
                <w:rFonts w:ascii="David" w:hAnsi="David" w:cs="David" w:hint="eastAsia"/>
                <w:rtl/>
              </w:rPr>
              <w:t>שם</w:t>
            </w:r>
            <w:r w:rsidRPr="00112639">
              <w:rPr>
                <w:rFonts w:ascii="David" w:hAnsi="David" w:cs="David"/>
                <w:rtl/>
              </w:rPr>
              <w:t xml:space="preserve"> </w:t>
            </w:r>
            <w:r w:rsidRPr="00112639">
              <w:rPr>
                <w:rFonts w:ascii="David" w:hAnsi="David" w:cs="David" w:hint="eastAsia"/>
                <w:rtl/>
              </w:rPr>
              <w:t>המוטב</w:t>
            </w:r>
            <w:r w:rsidRPr="00112639">
              <w:rPr>
                <w:rFonts w:ascii="David" w:hAnsi="David" w:cs="David"/>
                <w:rtl/>
              </w:rPr>
              <w:t xml:space="preserve"> </w:t>
            </w:r>
            <w:r w:rsidRPr="00112639">
              <w:rPr>
                <w:rFonts w:ascii="David" w:hAnsi="David" w:cs="David" w:hint="eastAsia"/>
                <w:rtl/>
              </w:rPr>
              <w:t>כפי</w:t>
            </w:r>
            <w:r w:rsidRPr="00112639">
              <w:rPr>
                <w:rFonts w:ascii="David" w:hAnsi="David" w:cs="David"/>
                <w:rtl/>
              </w:rPr>
              <w:t xml:space="preserve"> </w:t>
            </w:r>
            <w:r w:rsidRPr="00112639">
              <w:rPr>
                <w:rFonts w:ascii="David" w:hAnsi="David" w:cs="David" w:hint="eastAsia"/>
                <w:rtl/>
              </w:rPr>
              <w:t>שהוא</w:t>
            </w:r>
            <w:r w:rsidRPr="00112639">
              <w:rPr>
                <w:rFonts w:ascii="David" w:hAnsi="David" w:cs="David"/>
                <w:rtl/>
              </w:rPr>
              <w:t xml:space="preserve"> </w:t>
            </w:r>
            <w:r w:rsidRPr="00112639">
              <w:rPr>
                <w:rFonts w:ascii="David" w:hAnsi="David" w:cs="David" w:hint="eastAsia"/>
                <w:rtl/>
              </w:rPr>
              <w:t>מופיע</w:t>
            </w:r>
            <w:r w:rsidRPr="00112639">
              <w:rPr>
                <w:rFonts w:ascii="David" w:hAnsi="David" w:cs="David"/>
                <w:rtl/>
              </w:rPr>
              <w:t xml:space="preserve"> </w:t>
            </w:r>
            <w:r w:rsidRPr="00112639">
              <w:rPr>
                <w:rFonts w:ascii="David" w:hAnsi="David" w:cs="David" w:hint="eastAsia"/>
                <w:rtl/>
              </w:rPr>
              <w:t>ברישומי</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r>
      <w:tr w:rsidR="00EA2E8F" w:rsidRPr="00112639" w14:paraId="05C6FE6F" w14:textId="77777777" w:rsidTr="00F922C1">
        <w:trPr>
          <w:trHeight w:val="431"/>
        </w:trPr>
        <w:tc>
          <w:tcPr>
            <w:tcW w:w="376" w:type="dxa"/>
            <w:vMerge w:val="restart"/>
            <w:vAlign w:val="center"/>
          </w:tcPr>
          <w:p w14:paraId="62252025"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7</w:t>
            </w:r>
          </w:p>
        </w:tc>
        <w:tc>
          <w:tcPr>
            <w:tcW w:w="3483" w:type="dxa"/>
            <w:vMerge w:val="restart"/>
            <w:vAlign w:val="center"/>
          </w:tcPr>
          <w:p w14:paraId="454F1457"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מנכ"ל המציע</w:t>
            </w:r>
          </w:p>
        </w:tc>
        <w:tc>
          <w:tcPr>
            <w:tcW w:w="6056" w:type="dxa"/>
            <w:gridSpan w:val="3"/>
            <w:vAlign w:val="center"/>
          </w:tcPr>
          <w:p w14:paraId="05CC32D6"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שם:</w:t>
            </w:r>
            <w:r w:rsidRPr="00112639">
              <w:rPr>
                <w:rFonts w:ascii="David" w:hAnsi="David" w:cs="David"/>
                <w:rtl/>
              </w:rPr>
              <w:tab/>
            </w:r>
            <w:r w:rsidRPr="00112639">
              <w:rPr>
                <w:rFonts w:ascii="David" w:hAnsi="David" w:cs="David"/>
                <w:rtl/>
              </w:rPr>
              <w:tab/>
            </w:r>
            <w:r w:rsidRPr="00112639">
              <w:rPr>
                <w:rFonts w:ascii="David" w:hAnsi="David" w:cs="David"/>
                <w:rtl/>
              </w:rPr>
              <w:tab/>
            </w:r>
            <w:r w:rsidRPr="00112639">
              <w:rPr>
                <w:rFonts w:ascii="David" w:hAnsi="David" w:cs="David"/>
                <w:rtl/>
              </w:rPr>
              <w:tab/>
            </w:r>
          </w:p>
        </w:tc>
      </w:tr>
      <w:tr w:rsidR="00EA2E8F" w:rsidRPr="00112639" w14:paraId="6687EB52" w14:textId="77777777" w:rsidTr="00F922C1">
        <w:trPr>
          <w:trHeight w:val="20"/>
        </w:trPr>
        <w:tc>
          <w:tcPr>
            <w:tcW w:w="376" w:type="dxa"/>
            <w:vMerge/>
            <w:vAlign w:val="center"/>
          </w:tcPr>
          <w:p w14:paraId="3E1B8EC3"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4240AFA6"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469F40DB"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מספר טלפון:</w:t>
            </w:r>
            <w:r w:rsidRPr="00112639">
              <w:rPr>
                <w:rFonts w:ascii="David" w:hAnsi="David" w:cs="David"/>
                <w:rtl/>
              </w:rPr>
              <w:tab/>
            </w:r>
            <w:r w:rsidRPr="00112639">
              <w:rPr>
                <w:rFonts w:ascii="David" w:hAnsi="David" w:cs="David"/>
                <w:rtl/>
              </w:rPr>
              <w:tab/>
            </w:r>
            <w:r w:rsidRPr="00112639">
              <w:rPr>
                <w:rFonts w:ascii="David" w:hAnsi="David" w:cs="David"/>
                <w:rtl/>
              </w:rPr>
              <w:tab/>
              <w:t xml:space="preserve"> </w:t>
            </w:r>
          </w:p>
        </w:tc>
      </w:tr>
      <w:tr w:rsidR="00EA2E8F" w:rsidRPr="00112639" w14:paraId="2E20AF9B" w14:textId="77777777" w:rsidTr="00F922C1">
        <w:trPr>
          <w:trHeight w:val="20"/>
        </w:trPr>
        <w:tc>
          <w:tcPr>
            <w:tcW w:w="376" w:type="dxa"/>
            <w:vMerge/>
            <w:vAlign w:val="center"/>
          </w:tcPr>
          <w:p w14:paraId="075B99DC"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602A4411"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50823464"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דוא"ל:</w:t>
            </w:r>
          </w:p>
        </w:tc>
      </w:tr>
      <w:tr w:rsidR="00EA2E8F" w:rsidRPr="00112639" w14:paraId="303CF9C7" w14:textId="77777777" w:rsidTr="00F922C1">
        <w:trPr>
          <w:trHeight w:val="20"/>
        </w:trPr>
        <w:tc>
          <w:tcPr>
            <w:tcW w:w="376" w:type="dxa"/>
            <w:vAlign w:val="center"/>
          </w:tcPr>
          <w:p w14:paraId="36FD8787"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8</w:t>
            </w:r>
          </w:p>
        </w:tc>
        <w:tc>
          <w:tcPr>
            <w:tcW w:w="3483" w:type="dxa"/>
            <w:vMerge w:val="restart"/>
            <w:vAlign w:val="center"/>
          </w:tcPr>
          <w:p w14:paraId="3745250E"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איש הקשר מטעם המציע לצורך המכרז</w:t>
            </w:r>
          </w:p>
        </w:tc>
        <w:tc>
          <w:tcPr>
            <w:tcW w:w="6056" w:type="dxa"/>
            <w:gridSpan w:val="3"/>
            <w:vAlign w:val="center"/>
          </w:tcPr>
          <w:p w14:paraId="72AB49D9"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שם:</w:t>
            </w:r>
          </w:p>
        </w:tc>
      </w:tr>
      <w:tr w:rsidR="00EA2E8F" w:rsidRPr="00112639" w14:paraId="17153075" w14:textId="77777777" w:rsidTr="00F922C1">
        <w:trPr>
          <w:trHeight w:val="20"/>
        </w:trPr>
        <w:tc>
          <w:tcPr>
            <w:tcW w:w="376" w:type="dxa"/>
            <w:vAlign w:val="center"/>
          </w:tcPr>
          <w:p w14:paraId="2E470928" w14:textId="77777777" w:rsidR="00EA2E8F" w:rsidRPr="00283BB1" w:rsidRDefault="00EA2E8F" w:rsidP="00F922C1">
            <w:pPr>
              <w:spacing w:beforeLines="60" w:before="144" w:afterLines="60" w:after="144"/>
              <w:jc w:val="center"/>
              <w:rPr>
                <w:rFonts w:ascii="David" w:hAnsi="David" w:cs="David"/>
                <w:rtl/>
              </w:rPr>
            </w:pPr>
          </w:p>
        </w:tc>
        <w:tc>
          <w:tcPr>
            <w:tcW w:w="3483" w:type="dxa"/>
            <w:vMerge/>
            <w:vAlign w:val="center"/>
          </w:tcPr>
          <w:p w14:paraId="76371068"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397D4D8F" w14:textId="77777777" w:rsidR="00EA2E8F" w:rsidRPr="00283BB1" w:rsidRDefault="00EA2E8F" w:rsidP="00F922C1">
            <w:pPr>
              <w:spacing w:beforeLines="60" w:before="144" w:afterLines="60" w:after="144"/>
              <w:rPr>
                <w:rFonts w:ascii="David" w:hAnsi="David" w:cs="David"/>
                <w:rtl/>
              </w:rPr>
            </w:pPr>
            <w:r w:rsidRPr="00283BB1">
              <w:rPr>
                <w:rFonts w:ascii="David" w:hAnsi="David" w:cs="David"/>
                <w:rtl/>
              </w:rPr>
              <w:t>טלפון:</w:t>
            </w:r>
          </w:p>
        </w:tc>
      </w:tr>
      <w:tr w:rsidR="00EA2E8F" w:rsidRPr="00112639" w14:paraId="4F08132C" w14:textId="77777777" w:rsidTr="00F922C1">
        <w:trPr>
          <w:trHeight w:val="20"/>
        </w:trPr>
        <w:tc>
          <w:tcPr>
            <w:tcW w:w="376" w:type="dxa"/>
            <w:vAlign w:val="center"/>
          </w:tcPr>
          <w:p w14:paraId="22F0B340"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07196151"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73B70357"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דוא"ל:</w:t>
            </w:r>
          </w:p>
        </w:tc>
      </w:tr>
      <w:tr w:rsidR="00EA2E8F" w:rsidRPr="00112639" w14:paraId="0A01FE61" w14:textId="77777777" w:rsidTr="00F922C1">
        <w:trPr>
          <w:trHeight w:val="1077"/>
        </w:trPr>
        <w:tc>
          <w:tcPr>
            <w:tcW w:w="376" w:type="dxa"/>
            <w:vMerge w:val="restart"/>
            <w:vAlign w:val="center"/>
          </w:tcPr>
          <w:p w14:paraId="03D44E7D"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9</w:t>
            </w:r>
          </w:p>
        </w:tc>
        <w:tc>
          <w:tcPr>
            <w:tcW w:w="3483" w:type="dxa"/>
            <w:vMerge w:val="restart"/>
            <w:tcMar>
              <w:left w:w="28" w:type="dxa"/>
              <w:right w:w="28" w:type="dxa"/>
            </w:tcMar>
            <w:vAlign w:val="center"/>
          </w:tcPr>
          <w:p w14:paraId="02D3BA2D" w14:textId="77777777" w:rsidR="00EA2E8F" w:rsidRPr="00112639" w:rsidRDefault="00EA2E8F" w:rsidP="00F922C1">
            <w:pPr>
              <w:spacing w:before="40" w:afterLines="60" w:after="144"/>
              <w:rPr>
                <w:rFonts w:ascii="David" w:hAnsi="David" w:cs="David"/>
                <w:rtl/>
              </w:rPr>
            </w:pPr>
            <w:r w:rsidRPr="00732EEE">
              <w:rPr>
                <w:rFonts w:ascii="David" w:hAnsi="David" w:cs="David"/>
                <w:rtl/>
              </w:rPr>
              <w:t xml:space="preserve">פרטי המוסמכים לחתום ולהתחייב בשם המציע </w:t>
            </w:r>
            <w:r w:rsidRPr="00732EEE">
              <w:rPr>
                <w:rFonts w:ascii="David" w:hAnsi="David" w:cs="David" w:hint="eastAsia"/>
                <w:u w:val="single"/>
                <w:rtl/>
              </w:rPr>
              <w:t>לצרכי</w:t>
            </w:r>
            <w:r w:rsidRPr="00732EEE">
              <w:rPr>
                <w:rFonts w:ascii="David" w:hAnsi="David" w:cs="David"/>
                <w:u w:val="single"/>
                <w:rtl/>
              </w:rPr>
              <w:t xml:space="preserve"> </w:t>
            </w:r>
            <w:r w:rsidRPr="00732EEE">
              <w:rPr>
                <w:rFonts w:ascii="David" w:hAnsi="David" w:cs="David" w:hint="eastAsia"/>
                <w:u w:val="single"/>
                <w:rtl/>
              </w:rPr>
              <w:t>מכרז</w:t>
            </w:r>
            <w:r w:rsidRPr="00732EEE">
              <w:rPr>
                <w:rFonts w:ascii="David" w:hAnsi="David" w:cs="David"/>
                <w:u w:val="single"/>
                <w:rtl/>
              </w:rPr>
              <w:t xml:space="preserve"> </w:t>
            </w:r>
            <w:r w:rsidRPr="00732EEE">
              <w:rPr>
                <w:rFonts w:ascii="David" w:hAnsi="David" w:cs="David" w:hint="eastAsia"/>
                <w:u w:val="single"/>
                <w:rtl/>
              </w:rPr>
              <w:t>זה</w:t>
            </w:r>
            <w:r w:rsidRPr="00112639">
              <w:rPr>
                <w:rFonts w:ascii="David" w:hAnsi="David" w:cs="David"/>
                <w:rtl/>
              </w:rPr>
              <w:t>.</w:t>
            </w:r>
          </w:p>
          <w:p w14:paraId="0F99FCA2" w14:textId="59288AB8" w:rsidR="00EA2E8F" w:rsidRPr="00112639" w:rsidRDefault="00EA2E8F" w:rsidP="009029D6">
            <w:pPr>
              <w:spacing w:beforeLines="60" w:before="144" w:afterLines="60" w:after="144"/>
              <w:rPr>
                <w:rFonts w:ascii="David" w:hAnsi="David" w:cs="David"/>
                <w:b/>
                <w:bCs/>
                <w:rtl/>
              </w:rPr>
            </w:pPr>
            <w:r w:rsidRPr="00112639">
              <w:rPr>
                <w:rFonts w:ascii="David" w:hAnsi="David" w:cs="David" w:hint="eastAsia"/>
                <w:rtl/>
              </w:rPr>
              <w:t>ה</w:t>
            </w:r>
            <w:r w:rsidRPr="00112639">
              <w:rPr>
                <w:rFonts w:ascii="David" w:hAnsi="David" w:cs="David"/>
                <w:rtl/>
              </w:rPr>
              <w:t xml:space="preserve">מוסמכים להתחייב בשם המציע לצרכי מכרז זה מוסמכים להתחייב </w:t>
            </w:r>
            <w:r w:rsidRPr="00112639">
              <w:rPr>
                <w:rFonts w:ascii="David" w:hAnsi="David" w:cs="David"/>
                <w:b/>
                <w:bCs/>
                <w:u w:val="single"/>
                <w:rtl/>
              </w:rPr>
              <w:t xml:space="preserve">(יש לסמן </w:t>
            </w:r>
            <w:del w:id="388" w:author="." w:date="2021-05-20T11:15:00Z">
              <w:r w:rsidRPr="00112639">
                <w:rPr>
                  <w:rFonts w:ascii="David" w:hAnsi="David" w:cs="David"/>
                  <w:b/>
                  <w:bCs/>
                  <w:u w:val="single"/>
                  <w:rtl/>
                </w:rPr>
                <w:delText>בהתאם</w:delText>
              </w:r>
            </w:del>
            <w:ins w:id="389" w:author="." w:date="2021-05-20T11:15:00Z">
              <w:r w:rsidR="009029D6">
                <w:rPr>
                  <w:rFonts w:ascii="David" w:hAnsi="David" w:cs="David" w:hint="cs"/>
                  <w:b/>
                  <w:bCs/>
                  <w:u w:val="single"/>
                  <w:rtl/>
                </w:rPr>
                <w:t>אחת מהאפשרויות בלבד</w:t>
              </w:r>
            </w:ins>
            <w:r w:rsidRPr="00112639">
              <w:rPr>
                <w:rFonts w:ascii="David" w:hAnsi="David" w:cs="David"/>
                <w:b/>
                <w:bCs/>
                <w:u w:val="single"/>
                <w:rtl/>
              </w:rPr>
              <w:t xml:space="preserve"> – אין להשאיר ריק)</w:t>
            </w:r>
            <w:r w:rsidRPr="00112639">
              <w:rPr>
                <w:rFonts w:ascii="David" w:hAnsi="David" w:cs="David"/>
                <w:rtl/>
              </w:rPr>
              <w:t xml:space="preserve"> </w:t>
            </w:r>
            <w:r w:rsidRPr="00112639">
              <w:rPr>
                <w:rFonts w:ascii="David" w:hAnsi="David" w:cs="David"/>
                <w:b/>
                <w:bCs/>
                <w:rtl/>
              </w:rPr>
              <w:t>:</w:t>
            </w:r>
          </w:p>
          <w:p w14:paraId="217D93BE" w14:textId="77777777" w:rsidR="00EA2E8F" w:rsidRPr="00112639" w:rsidRDefault="00EA2E8F" w:rsidP="00F922C1">
            <w:pPr>
              <w:spacing w:beforeLines="60" w:before="144" w:afterLines="60" w:after="144"/>
              <w:rPr>
                <w:rFonts w:ascii="David" w:hAnsi="David" w:cs="David"/>
                <w:rtl/>
              </w:rPr>
            </w:pPr>
            <w:r w:rsidRPr="00BB4134">
              <w:rPr>
                <w:rFonts w:ascii="David" w:hAnsi="David" w:cs="David"/>
                <w:rtl/>
              </w:rPr>
              <w:fldChar w:fldCharType="begin">
                <w:ffData>
                  <w:name w:val="Q6881B4_Xbox"/>
                  <w:enabled/>
                  <w:calcOnExit w:val="0"/>
                  <w:helpText w:type="text" w:val="Q6881B4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C626C8">
              <w:rPr>
                <w:rFonts w:ascii="David" w:hAnsi="David" w:cs="David"/>
                <w:rtl/>
              </w:rPr>
            </w:r>
            <w:r w:rsidR="00C626C8">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ביחד </w:t>
            </w:r>
          </w:p>
          <w:p w14:paraId="6999B60A" w14:textId="77777777" w:rsidR="00EA2E8F" w:rsidRPr="00112639" w:rsidRDefault="00EA2E8F" w:rsidP="00F922C1">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C626C8">
              <w:rPr>
                <w:rFonts w:ascii="David" w:hAnsi="David" w:cs="David"/>
                <w:rtl/>
              </w:rPr>
            </w:r>
            <w:r w:rsidR="00C626C8">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w:t>
            </w:r>
            <w:r w:rsidRPr="00112639">
              <w:rPr>
                <w:rFonts w:ascii="David" w:hAnsi="David" w:cs="David" w:hint="eastAsia"/>
                <w:rtl/>
              </w:rPr>
              <w:t>ביחד</w:t>
            </w:r>
            <w:r w:rsidRPr="00112639">
              <w:rPr>
                <w:rFonts w:ascii="David" w:hAnsi="David" w:cs="David"/>
                <w:rtl/>
              </w:rPr>
              <w:t xml:space="preserve"> </w:t>
            </w:r>
            <w:r w:rsidRPr="00112639">
              <w:rPr>
                <w:rFonts w:ascii="David" w:hAnsi="David" w:cs="David" w:hint="eastAsia"/>
                <w:rtl/>
              </w:rPr>
              <w:t>בצירוף</w:t>
            </w:r>
            <w:r w:rsidRPr="00112639">
              <w:rPr>
                <w:rFonts w:ascii="David" w:hAnsi="David" w:cs="David"/>
                <w:rtl/>
              </w:rPr>
              <w:t xml:space="preserve"> </w:t>
            </w:r>
            <w:r w:rsidRPr="00112639">
              <w:rPr>
                <w:rFonts w:ascii="David" w:hAnsi="David" w:cs="David" w:hint="eastAsia"/>
                <w:rtl/>
              </w:rPr>
              <w:t>חותמת</w:t>
            </w:r>
            <w:r w:rsidRPr="00112639">
              <w:rPr>
                <w:rFonts w:ascii="David" w:hAnsi="David" w:cs="David"/>
                <w:rtl/>
              </w:rPr>
              <w:t xml:space="preserve"> </w:t>
            </w:r>
            <w:r w:rsidRPr="00112639">
              <w:rPr>
                <w:rFonts w:ascii="David" w:hAnsi="David" w:cs="David" w:hint="eastAsia"/>
                <w:rtl/>
              </w:rPr>
              <w:t>החברה</w:t>
            </w:r>
          </w:p>
          <w:p w14:paraId="48E98B8D" w14:textId="77777777" w:rsidR="00EA2E8F" w:rsidRPr="00112639" w:rsidRDefault="00EA2E8F" w:rsidP="00F922C1">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C626C8">
              <w:rPr>
                <w:rFonts w:ascii="David" w:hAnsi="David" w:cs="David"/>
                <w:rtl/>
              </w:rPr>
            </w:r>
            <w:r w:rsidR="00C626C8">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w:t>
            </w:r>
          </w:p>
          <w:p w14:paraId="429B8BF8" w14:textId="77777777" w:rsidR="00EA2E8F" w:rsidRPr="00112639" w:rsidRDefault="00EA2E8F" w:rsidP="00F922C1">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C626C8">
              <w:rPr>
                <w:rFonts w:ascii="David" w:hAnsi="David" w:cs="David"/>
                <w:rtl/>
              </w:rPr>
            </w:r>
            <w:r w:rsidR="00C626C8">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 בצירוף חותמת החברה</w:t>
            </w:r>
          </w:p>
        </w:tc>
        <w:tc>
          <w:tcPr>
            <w:tcW w:w="6056" w:type="dxa"/>
            <w:gridSpan w:val="3"/>
            <w:vAlign w:val="center"/>
          </w:tcPr>
          <w:p w14:paraId="64558A93" w14:textId="77777777" w:rsidR="00EA2E8F" w:rsidRPr="00617D1C" w:rsidRDefault="00EA2E8F" w:rsidP="00EA2E8F">
            <w:pPr>
              <w:pStyle w:val="af3"/>
              <w:numPr>
                <w:ilvl w:val="0"/>
                <w:numId w:val="31"/>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40B20F4E" w14:textId="77777777" w:rsidR="00EA2E8F" w:rsidRPr="00617D1C" w:rsidRDefault="00EA2E8F" w:rsidP="00F922C1">
            <w:pPr>
              <w:spacing w:before="120" w:after="120" w:line="360" w:lineRule="auto"/>
              <w:rPr>
                <w:rFonts w:ascii="David" w:hAnsi="David" w:cs="David"/>
                <w:rtl/>
              </w:rPr>
            </w:pPr>
            <w:r w:rsidRPr="00732EEE">
              <w:rPr>
                <w:rFonts w:ascii="David" w:hAnsi="David" w:cs="David" w:hint="eastAsia"/>
                <w:b/>
                <w:bCs/>
                <w:rtl/>
              </w:rPr>
              <w:t>חתימה</w:t>
            </w:r>
            <w:r w:rsidRPr="00617D1C">
              <w:rPr>
                <w:rFonts w:ascii="David" w:hAnsi="David" w:cs="David"/>
                <w:rtl/>
              </w:rPr>
              <w:t>:</w:t>
            </w:r>
          </w:p>
        </w:tc>
      </w:tr>
      <w:tr w:rsidR="00EA2E8F" w:rsidRPr="00112639" w14:paraId="1F1A922C" w14:textId="77777777" w:rsidTr="00F922C1">
        <w:trPr>
          <w:trHeight w:val="1131"/>
        </w:trPr>
        <w:tc>
          <w:tcPr>
            <w:tcW w:w="376" w:type="dxa"/>
            <w:vMerge/>
            <w:vAlign w:val="center"/>
          </w:tcPr>
          <w:p w14:paraId="098876F4"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53482C75"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12DE58BA" w14:textId="77777777" w:rsidR="00EA2E8F" w:rsidRPr="00617D1C" w:rsidRDefault="00EA2E8F" w:rsidP="00EA2E8F">
            <w:pPr>
              <w:pStyle w:val="af3"/>
              <w:numPr>
                <w:ilvl w:val="0"/>
                <w:numId w:val="31"/>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76FE9156" w14:textId="77777777" w:rsidR="00EA2E8F" w:rsidRPr="00F77CF5" w:rsidRDefault="00EA2E8F" w:rsidP="00F922C1">
            <w:pPr>
              <w:spacing w:before="120" w:after="120" w:line="360" w:lineRule="auto"/>
              <w:rPr>
                <w:rFonts w:ascii="David" w:hAnsi="David" w:cs="David"/>
              </w:rPr>
            </w:pPr>
            <w:r w:rsidRPr="00732EEE">
              <w:rPr>
                <w:rFonts w:ascii="David" w:hAnsi="David" w:cs="David" w:hint="eastAsia"/>
                <w:b/>
                <w:bCs/>
                <w:rtl/>
              </w:rPr>
              <w:t>חתימה</w:t>
            </w:r>
            <w:r w:rsidRPr="00F77CF5">
              <w:rPr>
                <w:rFonts w:ascii="David" w:hAnsi="David" w:cs="David"/>
                <w:rtl/>
              </w:rPr>
              <w:t>:</w:t>
            </w:r>
          </w:p>
        </w:tc>
      </w:tr>
      <w:tr w:rsidR="00EA2E8F" w:rsidRPr="00112639" w14:paraId="58F51821" w14:textId="77777777" w:rsidTr="00F922C1">
        <w:trPr>
          <w:trHeight w:val="20"/>
        </w:trPr>
        <w:tc>
          <w:tcPr>
            <w:tcW w:w="376" w:type="dxa"/>
            <w:vMerge/>
            <w:vAlign w:val="center"/>
          </w:tcPr>
          <w:p w14:paraId="59665443"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45BB639C"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40E92646" w14:textId="77777777" w:rsidR="00EA2E8F" w:rsidRPr="00617D1C" w:rsidRDefault="00EA2E8F" w:rsidP="00EA2E8F">
            <w:pPr>
              <w:pStyle w:val="af3"/>
              <w:numPr>
                <w:ilvl w:val="0"/>
                <w:numId w:val="31"/>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4B6E13A9" w14:textId="77777777" w:rsidR="00EA2E8F" w:rsidRPr="00F77CF5" w:rsidRDefault="00EA2E8F" w:rsidP="00F922C1">
            <w:pPr>
              <w:spacing w:before="120" w:after="120" w:line="360" w:lineRule="auto"/>
              <w:rPr>
                <w:rFonts w:ascii="David" w:hAnsi="David" w:cs="David"/>
                <w:rtl/>
              </w:rPr>
            </w:pPr>
            <w:r w:rsidRPr="00732EEE">
              <w:rPr>
                <w:rFonts w:ascii="David" w:hAnsi="David" w:cs="David" w:hint="eastAsia"/>
                <w:b/>
                <w:bCs/>
                <w:rtl/>
              </w:rPr>
              <w:t>חתימה</w:t>
            </w:r>
            <w:r w:rsidRPr="00F77CF5">
              <w:rPr>
                <w:rFonts w:ascii="David" w:hAnsi="David" w:cs="David"/>
                <w:rtl/>
              </w:rPr>
              <w:t>:</w:t>
            </w:r>
          </w:p>
        </w:tc>
      </w:tr>
    </w:tbl>
    <w:p w14:paraId="4DAB8CBE" w14:textId="77777777" w:rsidR="00322050" w:rsidRPr="00DD5CE5" w:rsidRDefault="00322050" w:rsidP="00004A1B">
      <w:pPr>
        <w:pStyle w:val="2-"/>
      </w:pPr>
      <w:bookmarkStart w:id="390" w:name="_Toc520271072"/>
      <w:bookmarkStart w:id="391" w:name="_Toc69114704"/>
      <w:bookmarkStart w:id="392" w:name="_Toc69303303"/>
      <w:bookmarkStart w:id="393" w:name="_Toc72393625"/>
      <w:bookmarkStart w:id="394" w:name="_Toc69654235"/>
      <w:r w:rsidRPr="00DD5CE5">
        <w:rPr>
          <w:rFonts w:hint="cs"/>
          <w:rtl/>
        </w:rPr>
        <w:t>עמידה בתנאי הסף</w:t>
      </w:r>
      <w:r w:rsidRPr="00DD5CE5">
        <w:rPr>
          <w:rtl/>
        </w:rPr>
        <w:t xml:space="preserve"> של המכרז</w:t>
      </w:r>
      <w:bookmarkEnd w:id="390"/>
      <w:bookmarkEnd w:id="391"/>
      <w:bookmarkEnd w:id="392"/>
      <w:bookmarkEnd w:id="393"/>
      <w:bookmarkEnd w:id="394"/>
    </w:p>
    <w:p w14:paraId="49433E4C" w14:textId="77777777" w:rsidR="00322050" w:rsidRPr="005B1DF4" w:rsidRDefault="00322050" w:rsidP="00DF09D8">
      <w:pPr>
        <w:pStyle w:val="3-0"/>
        <w:rPr>
          <w:u w:val="single"/>
          <w:rtl/>
        </w:rPr>
      </w:pPr>
      <w:r w:rsidRPr="005B1DF4">
        <w:rPr>
          <w:rFonts w:hint="cs"/>
          <w:rtl/>
        </w:rPr>
        <w:t>בהתאם לאמור בפרק זה המציע יפרט את עמידתו בתנאי הסף שפורט</w:t>
      </w:r>
      <w:r w:rsidR="007D3688">
        <w:rPr>
          <w:rFonts w:hint="cs"/>
          <w:rtl/>
        </w:rPr>
        <w:t>ו</w:t>
      </w:r>
      <w:r w:rsidRPr="005B1DF4">
        <w:rPr>
          <w:rFonts w:hint="cs"/>
          <w:rtl/>
        </w:rPr>
        <w:t xml:space="preserve"> במכרז. </w:t>
      </w:r>
      <w:r w:rsidRPr="005B1DF4">
        <w:rPr>
          <w:rFonts w:hint="cs"/>
          <w:u w:val="single"/>
          <w:rtl/>
        </w:rPr>
        <w:t>רק מציע אשר עומד בכל תנאי הסף המפורטים להלן יוכל להתמודד במכרז.</w:t>
      </w:r>
    </w:p>
    <w:p w14:paraId="33B9CB51" w14:textId="77777777" w:rsidR="00322050" w:rsidRDefault="00322050" w:rsidP="00DF09D8">
      <w:pPr>
        <w:pStyle w:val="3-"/>
      </w:pPr>
      <w:r w:rsidRPr="00951814">
        <w:rPr>
          <w:rFonts w:hint="cs"/>
          <w:rtl/>
        </w:rPr>
        <w:t>תנאי סף מנהליים, המציע מצהיר ומתחייב כי:</w:t>
      </w:r>
    </w:p>
    <w:p w14:paraId="79B9B6DE" w14:textId="77777777" w:rsidR="00B12702" w:rsidRPr="005A3B30" w:rsidRDefault="00951814" w:rsidP="00004A1B">
      <w:pPr>
        <w:pStyle w:val="4-"/>
      </w:pPr>
      <w:r w:rsidRPr="005A3B30">
        <w:rPr>
          <w:rFonts w:hint="cs"/>
          <w:rtl/>
        </w:rPr>
        <w:t>הוא</w:t>
      </w:r>
      <w:r w:rsidR="00B12702" w:rsidRPr="005A3B30">
        <w:rPr>
          <w:rtl/>
        </w:rPr>
        <w:t xml:space="preserve"> תאגיד רשום בישראל כדין. מובהר כי היה והמציע הוא שותפות, על השותפות להיות רשומה כדין.</w:t>
      </w:r>
    </w:p>
    <w:p w14:paraId="64A957AF" w14:textId="77777777" w:rsidR="00951814" w:rsidRPr="002144C6" w:rsidRDefault="00951814" w:rsidP="00004A1B">
      <w:pPr>
        <w:pStyle w:val="4-"/>
        <w:numPr>
          <w:ilvl w:val="0"/>
          <w:numId w:val="0"/>
        </w:numPr>
        <w:ind w:left="2153"/>
      </w:pPr>
      <w:r w:rsidRPr="005A3B30">
        <w:rPr>
          <w:rtl/>
        </w:rPr>
        <w:t xml:space="preserve">[המציע יצרף את </w:t>
      </w:r>
      <w:r w:rsidRPr="005A3B30">
        <w:rPr>
          <w:b/>
          <w:bCs/>
          <w:rtl/>
        </w:rPr>
        <w:t>נספח 1</w:t>
      </w:r>
      <w:r w:rsidRPr="005A3B30">
        <w:rPr>
          <w:rtl/>
        </w:rPr>
        <w:t>, לצורך הוכחת עמידה בתנאי זה]</w:t>
      </w:r>
    </w:p>
    <w:p w14:paraId="4F95CA49" w14:textId="77777777" w:rsidR="009F7201" w:rsidRDefault="00322050" w:rsidP="00004A1B">
      <w:pPr>
        <w:pStyle w:val="4-"/>
      </w:pPr>
      <w:r w:rsidRPr="002470BC">
        <w:rPr>
          <w:rtl/>
        </w:rPr>
        <w:t xml:space="preserve"> </w:t>
      </w:r>
      <w:r w:rsidR="009F7201">
        <w:rPr>
          <w:rFonts w:hint="cs"/>
          <w:rtl/>
        </w:rPr>
        <w:t xml:space="preserve">הוא עומד בחוק עסקאות </w:t>
      </w:r>
      <w:r w:rsidR="007D3688">
        <w:rPr>
          <w:rFonts w:hint="cs"/>
          <w:rtl/>
        </w:rPr>
        <w:t xml:space="preserve">גופים </w:t>
      </w:r>
      <w:r w:rsidR="009F7201">
        <w:rPr>
          <w:rFonts w:hint="cs"/>
          <w:rtl/>
        </w:rPr>
        <w:t>ציבוריים</w:t>
      </w:r>
    </w:p>
    <w:p w14:paraId="407E3A12" w14:textId="77777777" w:rsidR="009F7201" w:rsidRPr="005A3B30" w:rsidRDefault="009F7201" w:rsidP="00004A1B">
      <w:pPr>
        <w:pStyle w:val="4-"/>
        <w:numPr>
          <w:ilvl w:val="0"/>
          <w:numId w:val="0"/>
        </w:numPr>
        <w:ind w:left="2153"/>
      </w:pPr>
      <w:r w:rsidRPr="009F7201">
        <w:rPr>
          <w:rtl/>
        </w:rPr>
        <w:t>[</w:t>
      </w:r>
      <w:r w:rsidRPr="005A3B30">
        <w:rPr>
          <w:rtl/>
        </w:rPr>
        <w:t xml:space="preserve">המציע יצרף את </w:t>
      </w:r>
      <w:r w:rsidRPr="005A3B30">
        <w:rPr>
          <w:b/>
          <w:bCs/>
          <w:rtl/>
        </w:rPr>
        <w:t>נספח 2</w:t>
      </w:r>
      <w:r w:rsidRPr="005A3B30">
        <w:rPr>
          <w:rtl/>
        </w:rPr>
        <w:t>, לצורך הוכחת עמידה בתנאי זה]</w:t>
      </w:r>
      <w:r w:rsidRPr="005A3B30">
        <w:rPr>
          <w:rtl/>
        </w:rPr>
        <w:tab/>
      </w:r>
    </w:p>
    <w:p w14:paraId="45869F6D" w14:textId="77777777" w:rsidR="00322050" w:rsidRPr="005A3B30" w:rsidRDefault="00322050" w:rsidP="00004A1B">
      <w:pPr>
        <w:pStyle w:val="5-"/>
        <w:rPr>
          <w:rtl/>
        </w:rPr>
      </w:pPr>
      <w:r w:rsidRPr="005A3B30">
        <w:rPr>
          <w:rFonts w:hint="cs"/>
          <w:rtl/>
        </w:rPr>
        <w:t>הוא מנהל את פנקסי החשבונות והרשומות שעליו לנהל על פי פק</w:t>
      </w:r>
      <w:r w:rsidR="0036327F" w:rsidRPr="005A3B30">
        <w:rPr>
          <w:rFonts w:hint="eastAsia"/>
          <w:rtl/>
        </w:rPr>
        <w:t>ו</w:t>
      </w:r>
      <w:r w:rsidRPr="005A3B30">
        <w:rPr>
          <w:rFonts w:hint="eastAsia"/>
          <w:rtl/>
        </w:rPr>
        <w:t>דת</w:t>
      </w:r>
      <w:r w:rsidRPr="005A3B30">
        <w:rPr>
          <w:rtl/>
        </w:rPr>
        <w:t xml:space="preserve"> </w:t>
      </w:r>
      <w:r w:rsidRPr="005A3B30">
        <w:rPr>
          <w:rFonts w:hint="eastAsia"/>
          <w:rtl/>
        </w:rPr>
        <w:t>מס</w:t>
      </w:r>
      <w:r w:rsidRPr="005A3B30">
        <w:rPr>
          <w:rtl/>
        </w:rPr>
        <w:t xml:space="preserve"> </w:t>
      </w:r>
      <w:r w:rsidRPr="005A3B30">
        <w:rPr>
          <w:rFonts w:hint="eastAsia"/>
          <w:rtl/>
        </w:rPr>
        <w:t>הכנסה</w:t>
      </w:r>
      <w:r w:rsidRPr="005A3B30">
        <w:rPr>
          <w:rtl/>
        </w:rPr>
        <w:t xml:space="preserve">, </w:t>
      </w:r>
      <w:r w:rsidRPr="005A3B30">
        <w:rPr>
          <w:rFonts w:hint="eastAsia"/>
          <w:rtl/>
        </w:rPr>
        <w:t>וחוק</w:t>
      </w:r>
      <w:r w:rsidRPr="005A3B30">
        <w:rPr>
          <w:rtl/>
        </w:rPr>
        <w:t xml:space="preserve"> </w:t>
      </w:r>
      <w:r w:rsidRPr="005A3B30">
        <w:rPr>
          <w:rFonts w:hint="eastAsia"/>
          <w:rtl/>
        </w:rPr>
        <w:t>מס</w:t>
      </w:r>
      <w:r w:rsidRPr="005A3B30">
        <w:rPr>
          <w:rtl/>
        </w:rPr>
        <w:t xml:space="preserve"> </w:t>
      </w:r>
      <w:r w:rsidRPr="005A3B30">
        <w:rPr>
          <w:rFonts w:hint="eastAsia"/>
          <w:rtl/>
        </w:rPr>
        <w:t>ערך</w:t>
      </w:r>
      <w:r w:rsidRPr="005A3B30">
        <w:rPr>
          <w:rtl/>
        </w:rPr>
        <w:t xml:space="preserve"> </w:t>
      </w:r>
      <w:r w:rsidRPr="005A3B30">
        <w:rPr>
          <w:rFonts w:hint="eastAsia"/>
          <w:rtl/>
        </w:rPr>
        <w:t>מוסף</w:t>
      </w:r>
      <w:r w:rsidRPr="005A3B30">
        <w:rPr>
          <w:rtl/>
        </w:rPr>
        <w:t xml:space="preserve">, </w:t>
      </w:r>
      <w:r w:rsidRPr="005A3B30">
        <w:rPr>
          <w:rFonts w:hint="eastAsia"/>
          <w:rtl/>
        </w:rPr>
        <w:t>התשל</w:t>
      </w:r>
      <w:r w:rsidRPr="005A3B30">
        <w:rPr>
          <w:rtl/>
        </w:rPr>
        <w:t>"ו-1975 ("</w:t>
      </w:r>
      <w:r w:rsidRPr="005A3B30">
        <w:rPr>
          <w:rFonts w:hint="eastAsia"/>
          <w:rtl/>
        </w:rPr>
        <w:t>חוק</w:t>
      </w:r>
      <w:r w:rsidRPr="005A3B30">
        <w:rPr>
          <w:rtl/>
        </w:rPr>
        <w:t xml:space="preserve"> </w:t>
      </w:r>
      <w:r w:rsidRPr="005A3B30">
        <w:rPr>
          <w:rFonts w:hint="eastAsia"/>
          <w:rtl/>
        </w:rPr>
        <w:t>מס</w:t>
      </w:r>
      <w:r w:rsidRPr="005A3B30">
        <w:rPr>
          <w:rtl/>
        </w:rPr>
        <w:t xml:space="preserve"> </w:t>
      </w:r>
      <w:r w:rsidRPr="005A3B30">
        <w:rPr>
          <w:rFonts w:hint="eastAsia"/>
          <w:rtl/>
        </w:rPr>
        <w:t>ערך</w:t>
      </w:r>
      <w:r w:rsidRPr="005A3B30">
        <w:rPr>
          <w:rtl/>
        </w:rPr>
        <w:t xml:space="preserve"> </w:t>
      </w:r>
      <w:r w:rsidRPr="005A3B30">
        <w:rPr>
          <w:rFonts w:hint="eastAsia"/>
          <w:rtl/>
        </w:rPr>
        <w:t>מוסף</w:t>
      </w:r>
      <w:r w:rsidRPr="005A3B30">
        <w:rPr>
          <w:rFonts w:hint="cs"/>
          <w:rtl/>
        </w:rPr>
        <w:t>"), או שהוא פטור מלנהלם.</w:t>
      </w:r>
    </w:p>
    <w:p w14:paraId="589EFF19" w14:textId="77777777" w:rsidR="00322050" w:rsidRPr="005A3B30" w:rsidRDefault="00322050" w:rsidP="00004A1B">
      <w:pPr>
        <w:pStyle w:val="5-"/>
        <w:rPr>
          <w:rtl/>
        </w:rPr>
      </w:pPr>
      <w:r w:rsidRPr="005A3B30">
        <w:rPr>
          <w:rFonts w:hint="eastAsia"/>
          <w:rtl/>
        </w:rPr>
        <w:t>הוא</w:t>
      </w:r>
      <w:r w:rsidRPr="005A3B30">
        <w:rPr>
          <w:rtl/>
        </w:rPr>
        <w:t xml:space="preserve"> </w:t>
      </w:r>
      <w:r w:rsidRPr="005A3B30">
        <w:rPr>
          <w:rFonts w:hint="eastAsia"/>
          <w:rtl/>
        </w:rPr>
        <w:t>מדווח</w:t>
      </w:r>
      <w:r w:rsidRPr="005A3B30">
        <w:rPr>
          <w:rtl/>
        </w:rPr>
        <w:t xml:space="preserve"> </w:t>
      </w:r>
      <w:r w:rsidRPr="005A3B30">
        <w:rPr>
          <w:rFonts w:hint="eastAsia"/>
          <w:rtl/>
        </w:rPr>
        <w:t>לפקיד</w:t>
      </w:r>
      <w:r w:rsidRPr="005A3B30">
        <w:rPr>
          <w:rtl/>
        </w:rPr>
        <w:t xml:space="preserve"> </w:t>
      </w:r>
      <w:r w:rsidRPr="005A3B30">
        <w:rPr>
          <w:rFonts w:hint="eastAsia"/>
          <w:rtl/>
        </w:rPr>
        <w:t>השומה</w:t>
      </w:r>
      <w:r w:rsidRPr="005A3B30">
        <w:rPr>
          <w:rtl/>
        </w:rPr>
        <w:t xml:space="preserve"> </w:t>
      </w:r>
      <w:r w:rsidRPr="005A3B30">
        <w:rPr>
          <w:rFonts w:hint="eastAsia"/>
          <w:rtl/>
        </w:rPr>
        <w:t>על</w:t>
      </w:r>
      <w:r w:rsidRPr="005A3B30">
        <w:rPr>
          <w:rtl/>
        </w:rPr>
        <w:t xml:space="preserve"> </w:t>
      </w:r>
      <w:r w:rsidRPr="005A3B30">
        <w:rPr>
          <w:rFonts w:hint="eastAsia"/>
          <w:rtl/>
        </w:rPr>
        <w:t>הכנסותיו</w:t>
      </w:r>
      <w:r w:rsidRPr="005A3B30">
        <w:rPr>
          <w:rtl/>
        </w:rPr>
        <w:t xml:space="preserve"> </w:t>
      </w:r>
      <w:r w:rsidRPr="005A3B30">
        <w:rPr>
          <w:rFonts w:hint="eastAsia"/>
          <w:rtl/>
        </w:rPr>
        <w:t>ומדווח</w:t>
      </w:r>
      <w:r w:rsidRPr="005A3B30">
        <w:rPr>
          <w:rtl/>
        </w:rPr>
        <w:t xml:space="preserve"> </w:t>
      </w:r>
      <w:r w:rsidRPr="005A3B30">
        <w:rPr>
          <w:rFonts w:hint="eastAsia"/>
          <w:rtl/>
        </w:rPr>
        <w:t>למנהל</w:t>
      </w:r>
      <w:r w:rsidRPr="005A3B30">
        <w:rPr>
          <w:rtl/>
        </w:rPr>
        <w:t xml:space="preserve"> </w:t>
      </w:r>
      <w:r w:rsidRPr="005A3B30">
        <w:rPr>
          <w:rFonts w:hint="eastAsia"/>
          <w:rtl/>
        </w:rPr>
        <w:t>על</w:t>
      </w:r>
      <w:r w:rsidRPr="005A3B30">
        <w:rPr>
          <w:rtl/>
        </w:rPr>
        <w:t xml:space="preserve"> </w:t>
      </w:r>
      <w:r w:rsidRPr="005A3B30">
        <w:rPr>
          <w:rFonts w:hint="eastAsia"/>
          <w:rtl/>
        </w:rPr>
        <w:t>עסקאות</w:t>
      </w:r>
      <w:r w:rsidRPr="005A3B30">
        <w:rPr>
          <w:rtl/>
        </w:rPr>
        <w:t xml:space="preserve"> </w:t>
      </w:r>
      <w:r w:rsidRPr="005A3B30">
        <w:rPr>
          <w:rFonts w:hint="eastAsia"/>
          <w:rtl/>
        </w:rPr>
        <w:t>שמוטל</w:t>
      </w:r>
      <w:r w:rsidRPr="005A3B30">
        <w:rPr>
          <w:rtl/>
        </w:rPr>
        <w:t xml:space="preserve"> </w:t>
      </w:r>
      <w:r w:rsidRPr="005A3B30">
        <w:rPr>
          <w:rFonts w:hint="eastAsia"/>
          <w:rtl/>
        </w:rPr>
        <w:t>עליהן</w:t>
      </w:r>
      <w:r w:rsidRPr="005A3B30">
        <w:rPr>
          <w:rtl/>
        </w:rPr>
        <w:t xml:space="preserve"> </w:t>
      </w:r>
      <w:r w:rsidRPr="005A3B30">
        <w:rPr>
          <w:rFonts w:hint="eastAsia"/>
          <w:rtl/>
        </w:rPr>
        <w:t>מס</w:t>
      </w:r>
      <w:r w:rsidRPr="005A3B30">
        <w:rPr>
          <w:rtl/>
        </w:rPr>
        <w:t xml:space="preserve"> </w:t>
      </w:r>
      <w:r w:rsidRPr="005A3B30">
        <w:rPr>
          <w:rFonts w:hint="eastAsia"/>
          <w:rtl/>
        </w:rPr>
        <w:t>לפי</w:t>
      </w:r>
      <w:r w:rsidRPr="005A3B30">
        <w:rPr>
          <w:rtl/>
        </w:rPr>
        <w:t xml:space="preserve"> </w:t>
      </w:r>
      <w:r w:rsidRPr="005A3B30">
        <w:rPr>
          <w:rFonts w:hint="eastAsia"/>
          <w:rtl/>
        </w:rPr>
        <w:t>חוק</w:t>
      </w:r>
      <w:r w:rsidRPr="005A3B30">
        <w:rPr>
          <w:rtl/>
        </w:rPr>
        <w:t xml:space="preserve"> </w:t>
      </w:r>
      <w:r w:rsidRPr="005A3B30">
        <w:rPr>
          <w:rFonts w:hint="eastAsia"/>
          <w:rtl/>
        </w:rPr>
        <w:t>מס</w:t>
      </w:r>
      <w:r w:rsidRPr="005A3B30">
        <w:rPr>
          <w:rtl/>
        </w:rPr>
        <w:t xml:space="preserve"> </w:t>
      </w:r>
      <w:r w:rsidRPr="005A3B30">
        <w:rPr>
          <w:rFonts w:hint="eastAsia"/>
          <w:rtl/>
        </w:rPr>
        <w:t>ערף</w:t>
      </w:r>
      <w:r w:rsidRPr="005A3B30">
        <w:rPr>
          <w:rtl/>
        </w:rPr>
        <w:t xml:space="preserve"> </w:t>
      </w:r>
      <w:r w:rsidRPr="005A3B30">
        <w:rPr>
          <w:rFonts w:hint="eastAsia"/>
          <w:rtl/>
        </w:rPr>
        <w:t>מוסף</w:t>
      </w:r>
      <w:r w:rsidRPr="005A3B30">
        <w:rPr>
          <w:rtl/>
        </w:rPr>
        <w:t>.</w:t>
      </w:r>
    </w:p>
    <w:p w14:paraId="66AD4E80" w14:textId="77777777" w:rsidR="00322050" w:rsidRPr="005A3B30" w:rsidRDefault="00322050" w:rsidP="00004A1B">
      <w:pPr>
        <w:pStyle w:val="5-"/>
      </w:pPr>
      <w:r w:rsidRPr="005A3B30">
        <w:rPr>
          <w:rFonts w:hint="eastAsia"/>
          <w:rtl/>
        </w:rPr>
        <w:t>הוא</w:t>
      </w:r>
      <w:r w:rsidRPr="005A3B30">
        <w:rPr>
          <w:rtl/>
        </w:rPr>
        <w:t xml:space="preserve"> ו"בעל זיקה" אליו (כהגדרתו ב</w:t>
      </w:r>
      <w:r w:rsidRPr="005A3B30">
        <w:rPr>
          <w:rFonts w:hint="eastAsia"/>
          <w:rtl/>
        </w:rPr>
        <w:t>ס</w:t>
      </w:r>
      <w:r w:rsidRPr="005A3B30">
        <w:rPr>
          <w:rtl/>
        </w:rPr>
        <w:t xml:space="preserve">' 2ב </w:t>
      </w:r>
      <w:r w:rsidRPr="005A3B30">
        <w:rPr>
          <w:rFonts w:hint="eastAsia"/>
          <w:rtl/>
        </w:rPr>
        <w:t>ל</w:t>
      </w:r>
      <w:r w:rsidRPr="005A3B30">
        <w:rPr>
          <w:rtl/>
        </w:rPr>
        <w:t xml:space="preserve">חוק עסקאות גופים ציבוריים התשל"ו-1976 (להלן: </w:t>
      </w:r>
      <w:r w:rsidRPr="005A3B30">
        <w:rPr>
          <w:b/>
          <w:bCs/>
          <w:rtl/>
        </w:rPr>
        <w:t>"חוק עסקאות גופים ציבוריים"</w:t>
      </w:r>
      <w:r w:rsidRPr="005A3B30">
        <w:rPr>
          <w:rtl/>
        </w:rPr>
        <w:t xml:space="preserve">) </w:t>
      </w:r>
      <w:r w:rsidRPr="005A3B30">
        <w:rPr>
          <w:u w:val="single"/>
          <w:rtl/>
        </w:rPr>
        <w:t>לא הורשעו</w:t>
      </w:r>
      <w:r w:rsidRPr="005A3B30">
        <w:rPr>
          <w:rtl/>
        </w:rPr>
        <w:t xml:space="preserve"> עד למועד </w:t>
      </w:r>
      <w:r w:rsidRPr="005A3B30">
        <w:rPr>
          <w:rFonts w:hint="cs"/>
          <w:rtl/>
        </w:rPr>
        <w:t>הגשת ההצעה</w:t>
      </w:r>
      <w:r w:rsidRPr="005A3B30">
        <w:rPr>
          <w:rtl/>
        </w:rPr>
        <w:t xml:space="preserve"> (להלן: "</w:t>
      </w:r>
      <w:r w:rsidRPr="005A3B30">
        <w:rPr>
          <w:b/>
          <w:bCs/>
          <w:rtl/>
        </w:rPr>
        <w:t>מועד להגשה</w:t>
      </w:r>
      <w:r w:rsidRPr="005A3B30">
        <w:rPr>
          <w:rtl/>
        </w:rPr>
        <w:t>") ביותר משתי עבירות לפי חוק עובדים זרים התשנ"א - 1991 (להלן: "</w:t>
      </w:r>
      <w:r w:rsidRPr="005A3B30">
        <w:rPr>
          <w:b/>
          <w:bCs/>
          <w:rtl/>
        </w:rPr>
        <w:t>חוק עובדים זרים</w:t>
      </w:r>
      <w:r w:rsidRPr="005A3B30">
        <w:rPr>
          <w:rtl/>
        </w:rPr>
        <w:t xml:space="preserve">") </w:t>
      </w:r>
      <w:r w:rsidRPr="005A3B30">
        <w:rPr>
          <w:rFonts w:hint="cs"/>
          <w:rtl/>
        </w:rPr>
        <w:t xml:space="preserve">או לפי </w:t>
      </w:r>
      <w:r w:rsidRPr="005A3B30">
        <w:rPr>
          <w:rtl/>
        </w:rPr>
        <w:t>חוק שכר מינימום, התשמ"ז – 1987 (להלן: "</w:t>
      </w:r>
      <w:r w:rsidRPr="005A3B30">
        <w:rPr>
          <w:b/>
          <w:bCs/>
          <w:rtl/>
        </w:rPr>
        <w:t xml:space="preserve">חוק </w:t>
      </w:r>
      <w:r w:rsidRPr="005A3B30">
        <w:rPr>
          <w:b/>
          <w:bCs/>
          <w:rtl/>
        </w:rPr>
        <w:lastRenderedPageBreak/>
        <w:t>שכר מינימום</w:t>
      </w:r>
      <w:r w:rsidRPr="005A3B30">
        <w:rPr>
          <w:rtl/>
        </w:rPr>
        <w:t>") , או ש</w:t>
      </w:r>
      <w:r w:rsidRPr="005A3B30">
        <w:rPr>
          <w:u w:val="single"/>
          <w:rtl/>
        </w:rPr>
        <w:t>הורשעו</w:t>
      </w:r>
      <w:r w:rsidRPr="005A3B30">
        <w:rPr>
          <w:rtl/>
        </w:rPr>
        <w:t xml:space="preserve"> כאמור </w:t>
      </w:r>
      <w:r w:rsidRPr="005A3B30">
        <w:rPr>
          <w:u w:val="single"/>
          <w:rtl/>
        </w:rPr>
        <w:t>אך כבר חלפה שנה אחת</w:t>
      </w:r>
      <w:r w:rsidRPr="005A3B30">
        <w:rPr>
          <w:rtl/>
        </w:rPr>
        <w:t xml:space="preserve"> לפחות ממועד ההרשעה האחרונה ועד למועד </w:t>
      </w:r>
      <w:r w:rsidRPr="005A3B30">
        <w:rPr>
          <w:rFonts w:hint="cs"/>
          <w:rtl/>
        </w:rPr>
        <w:t>הגשת ההצעה</w:t>
      </w:r>
      <w:r w:rsidRPr="005A3B30">
        <w:rPr>
          <w:rtl/>
        </w:rPr>
        <w:t>.</w:t>
      </w:r>
    </w:p>
    <w:p w14:paraId="21A97E56" w14:textId="77777777" w:rsidR="00322050" w:rsidRPr="005A3B30" w:rsidRDefault="00322050" w:rsidP="00004A1B">
      <w:pPr>
        <w:pStyle w:val="4-"/>
        <w:rPr>
          <w:i/>
          <w:iCs/>
          <w:u w:val="single"/>
        </w:rPr>
      </w:pPr>
      <w:r w:rsidRPr="005A3B30">
        <w:rPr>
          <w:rFonts w:hint="cs"/>
          <w:rtl/>
        </w:rPr>
        <w:t>הוא עומד בדרישות ס' 2ב1 לחוק עסקאות גופים ציבוריים, בעניין ייצוג הולם לאנשים עם מוגבלות, באופן הבא (</w:t>
      </w:r>
      <w:r w:rsidRPr="005A3B30">
        <w:rPr>
          <w:rFonts w:hint="eastAsia"/>
          <w:i/>
          <w:iCs/>
          <w:rtl/>
        </w:rPr>
        <w:t>יש</w:t>
      </w:r>
      <w:r w:rsidRPr="005A3B30">
        <w:rPr>
          <w:i/>
          <w:iCs/>
          <w:rtl/>
        </w:rPr>
        <w:t xml:space="preserve"> לסמן </w:t>
      </w:r>
      <w:r w:rsidRPr="005A3B30">
        <w:rPr>
          <w:i/>
          <w:iCs/>
        </w:rPr>
        <w:t>X</w:t>
      </w:r>
      <w:r w:rsidRPr="005A3B30">
        <w:rPr>
          <w:i/>
          <w:iCs/>
          <w:rtl/>
        </w:rPr>
        <w:t xml:space="preserve"> במקומות המיועדים לכך</w:t>
      </w:r>
      <w:r w:rsidRPr="005A3B30">
        <w:rPr>
          <w:rFonts w:hint="cs"/>
          <w:rtl/>
        </w:rPr>
        <w:t>)</w:t>
      </w:r>
      <w:r w:rsidRPr="005A3B30">
        <w:rPr>
          <w:rFonts w:hint="cs"/>
          <w:i/>
          <w:iCs/>
          <w:rtl/>
        </w:rPr>
        <w:t>:</w:t>
      </w:r>
    </w:p>
    <w:p w14:paraId="7E606A0D" w14:textId="77777777" w:rsidR="00322050" w:rsidRPr="005A3B30" w:rsidRDefault="00322050" w:rsidP="00004A1B">
      <w:pPr>
        <w:pStyle w:val="5-"/>
        <w:numPr>
          <w:ilvl w:val="0"/>
          <w:numId w:val="0"/>
        </w:numPr>
        <w:ind w:left="2436"/>
        <w:rPr>
          <w:rtl/>
        </w:rPr>
      </w:pPr>
      <w:r w:rsidRPr="005A3B30">
        <w:rPr>
          <w:rFonts w:ascii="Segoe UI Symbol" w:eastAsia="MS Gothic" w:hAnsi="Segoe UI Symbol" w:cs="Segoe UI Symbol" w:hint="cs"/>
          <w:sz w:val="32"/>
          <w:szCs w:val="32"/>
          <w:rtl/>
        </w:rPr>
        <w:t>☐</w:t>
      </w:r>
      <w:r w:rsidRPr="005A3B30">
        <w:rPr>
          <w:rFonts w:hint="cs"/>
          <w:rtl/>
        </w:rPr>
        <w:t xml:space="preserve"> </w:t>
      </w:r>
      <w:r w:rsidRPr="005A3B30">
        <w:rPr>
          <w:rtl/>
        </w:rPr>
        <w:t>הוראות סעיף 9 לחוק שוויון זכויות לאנשים עם מוגבלות, התשנ"ח</w:t>
      </w:r>
      <w:r w:rsidRPr="005A3B30">
        <w:rPr>
          <w:rFonts w:hint="cs"/>
          <w:rtl/>
        </w:rPr>
        <w:t>-</w:t>
      </w:r>
      <w:r w:rsidRPr="005A3B30">
        <w:rPr>
          <w:rtl/>
        </w:rPr>
        <w:t xml:space="preserve">1998 </w:t>
      </w:r>
      <w:r w:rsidRPr="005A3B30">
        <w:rPr>
          <w:rFonts w:hint="cs"/>
          <w:rtl/>
        </w:rPr>
        <w:t>(להלן: "</w:t>
      </w:r>
      <w:r w:rsidRPr="005A3B30">
        <w:rPr>
          <w:rFonts w:hint="eastAsia"/>
          <w:b/>
          <w:bCs/>
          <w:rtl/>
        </w:rPr>
        <w:t>חוק</w:t>
      </w:r>
      <w:r w:rsidRPr="005A3B30">
        <w:rPr>
          <w:b/>
          <w:bCs/>
          <w:rtl/>
        </w:rPr>
        <w:t xml:space="preserve"> </w:t>
      </w:r>
      <w:r w:rsidRPr="005A3B30">
        <w:rPr>
          <w:rFonts w:hint="eastAsia"/>
          <w:b/>
          <w:bCs/>
          <w:rtl/>
        </w:rPr>
        <w:t>שוויון</w:t>
      </w:r>
      <w:r w:rsidRPr="005A3B30">
        <w:rPr>
          <w:b/>
          <w:bCs/>
          <w:rtl/>
        </w:rPr>
        <w:t xml:space="preserve"> </w:t>
      </w:r>
      <w:r w:rsidRPr="005A3B30">
        <w:rPr>
          <w:rFonts w:hint="eastAsia"/>
          <w:b/>
          <w:bCs/>
          <w:rtl/>
        </w:rPr>
        <w:t>זכויות</w:t>
      </w:r>
      <w:r w:rsidRPr="005A3B30">
        <w:rPr>
          <w:rFonts w:hint="cs"/>
          <w:rtl/>
        </w:rPr>
        <w:t xml:space="preserve">") </w:t>
      </w:r>
      <w:r w:rsidRPr="005A3B30">
        <w:rPr>
          <w:rtl/>
        </w:rPr>
        <w:t>לא חלות על המציע.</w:t>
      </w:r>
    </w:p>
    <w:p w14:paraId="53D1797F" w14:textId="77777777" w:rsidR="00322050" w:rsidRPr="005A3B30" w:rsidRDefault="00322050" w:rsidP="00004A1B">
      <w:pPr>
        <w:pStyle w:val="5-"/>
        <w:numPr>
          <w:ilvl w:val="0"/>
          <w:numId w:val="0"/>
        </w:numPr>
        <w:ind w:left="2436"/>
      </w:pPr>
      <w:r w:rsidRPr="005A3B30">
        <w:rPr>
          <w:rFonts w:ascii="Segoe UI Symbol" w:eastAsia="MS Gothic" w:hAnsi="Segoe UI Symbol" w:cs="Segoe UI Symbol" w:hint="cs"/>
          <w:sz w:val="32"/>
          <w:szCs w:val="32"/>
          <w:rtl/>
        </w:rPr>
        <w:t>☐</w:t>
      </w:r>
      <w:r w:rsidRPr="005A3B30">
        <w:rPr>
          <w:rFonts w:hint="cs"/>
          <w:rtl/>
        </w:rPr>
        <w:t xml:space="preserve"> </w:t>
      </w:r>
      <w:r w:rsidRPr="005A3B30">
        <w:rPr>
          <w:rtl/>
        </w:rPr>
        <w:t xml:space="preserve">הוראות סעיף 9 לחוק שוויון זכויות חלות על המציע והוא מקיים אותן. </w:t>
      </w:r>
    </w:p>
    <w:p w14:paraId="262ED1E2" w14:textId="77777777" w:rsidR="00322050" w:rsidRPr="005A3B30" w:rsidRDefault="00322050" w:rsidP="00004A1B">
      <w:pPr>
        <w:pStyle w:val="5-"/>
      </w:pPr>
      <w:r w:rsidRPr="005A3B30">
        <w:rPr>
          <w:rtl/>
        </w:rPr>
        <w:t xml:space="preserve">במקרה שהוראות סעיף 9 לחוק שוויון זכויות </w:t>
      </w:r>
      <w:r w:rsidRPr="005A3B30">
        <w:rPr>
          <w:b/>
          <w:bCs/>
          <w:rtl/>
        </w:rPr>
        <w:t>חלות על המציע</w:t>
      </w:r>
      <w:r w:rsidRPr="005A3B30">
        <w:rPr>
          <w:rtl/>
        </w:rPr>
        <w:t xml:space="preserve"> </w:t>
      </w:r>
      <w:r w:rsidRPr="005A3B30">
        <w:rPr>
          <w:rFonts w:hint="cs"/>
          <w:rtl/>
        </w:rPr>
        <w:t>(</w:t>
      </w:r>
      <w:r w:rsidRPr="005A3B30">
        <w:rPr>
          <w:rFonts w:hint="eastAsia"/>
          <w:i/>
          <w:iCs/>
          <w:rtl/>
        </w:rPr>
        <w:t>יש</w:t>
      </w:r>
      <w:r w:rsidRPr="005A3B30">
        <w:rPr>
          <w:i/>
          <w:iCs/>
          <w:rtl/>
        </w:rPr>
        <w:t xml:space="preserve"> לסמן </w:t>
      </w:r>
      <w:r w:rsidRPr="005A3B30">
        <w:rPr>
          <w:i/>
          <w:iCs/>
        </w:rPr>
        <w:t>X</w:t>
      </w:r>
      <w:r w:rsidRPr="005A3B30">
        <w:rPr>
          <w:i/>
          <w:iCs/>
          <w:rtl/>
        </w:rPr>
        <w:t xml:space="preserve"> במקומות המיועדים לכך</w:t>
      </w:r>
      <w:r w:rsidRPr="005A3B30">
        <w:rPr>
          <w:rFonts w:hint="cs"/>
          <w:rtl/>
        </w:rPr>
        <w:t>)</w:t>
      </w:r>
      <w:r w:rsidRPr="005A3B30">
        <w:rPr>
          <w:rtl/>
        </w:rPr>
        <w:t>:</w:t>
      </w:r>
    </w:p>
    <w:p w14:paraId="6D368F49" w14:textId="77777777" w:rsidR="00322050" w:rsidRPr="005A3B30" w:rsidRDefault="00322050" w:rsidP="00004A1B">
      <w:pPr>
        <w:pStyle w:val="5-"/>
        <w:numPr>
          <w:ilvl w:val="0"/>
          <w:numId w:val="0"/>
        </w:numPr>
        <w:ind w:left="2436"/>
        <w:rPr>
          <w:rtl/>
        </w:rPr>
      </w:pPr>
      <w:r w:rsidRPr="005A3B30">
        <w:rPr>
          <w:rFonts w:ascii="Segoe UI Symbol" w:eastAsia="MS Gothic" w:hAnsi="Segoe UI Symbol" w:cs="Segoe UI Symbol" w:hint="cs"/>
          <w:sz w:val="32"/>
          <w:szCs w:val="32"/>
          <w:rtl/>
        </w:rPr>
        <w:t>☐</w:t>
      </w:r>
      <w:r w:rsidRPr="005A3B30">
        <w:rPr>
          <w:rFonts w:hint="cs"/>
          <w:rtl/>
        </w:rPr>
        <w:t xml:space="preserve"> </w:t>
      </w:r>
      <w:r w:rsidRPr="005A3B30">
        <w:rPr>
          <w:rtl/>
        </w:rPr>
        <w:t>המציע מעסיק פחות מ-100 עובדים.</w:t>
      </w:r>
    </w:p>
    <w:p w14:paraId="6123C899" w14:textId="77777777" w:rsidR="00C02A1D" w:rsidRPr="005A3B30" w:rsidRDefault="00322050" w:rsidP="00004A1B">
      <w:pPr>
        <w:pStyle w:val="5-"/>
        <w:numPr>
          <w:ilvl w:val="0"/>
          <w:numId w:val="0"/>
        </w:numPr>
        <w:ind w:left="2436"/>
        <w:rPr>
          <w:rtl/>
        </w:rPr>
      </w:pPr>
      <w:r w:rsidRPr="005A3B30">
        <w:rPr>
          <w:rFonts w:ascii="Segoe UI Symbol" w:eastAsia="MS Gothic" w:hAnsi="Segoe UI Symbol" w:cs="Segoe UI Symbol" w:hint="cs"/>
          <w:sz w:val="32"/>
          <w:szCs w:val="32"/>
          <w:rtl/>
        </w:rPr>
        <w:t>☐</w:t>
      </w:r>
      <w:r w:rsidRPr="005A3B30">
        <w:rPr>
          <w:rFonts w:hint="cs"/>
          <w:sz w:val="32"/>
          <w:szCs w:val="32"/>
          <w:rtl/>
        </w:rPr>
        <w:t xml:space="preserve"> </w:t>
      </w:r>
      <w:r w:rsidRPr="005A3B30">
        <w:rPr>
          <w:rtl/>
        </w:rPr>
        <w:t>המציע מעסיק 100 עובדים או יותר.</w:t>
      </w:r>
    </w:p>
    <w:p w14:paraId="34D370C5" w14:textId="77777777" w:rsidR="00322050" w:rsidRPr="005A3B30" w:rsidRDefault="00322050" w:rsidP="00004A1B">
      <w:pPr>
        <w:pStyle w:val="5-"/>
      </w:pPr>
      <w:r w:rsidRPr="005A3B30">
        <w:rPr>
          <w:rtl/>
        </w:rPr>
        <w:t xml:space="preserve">במקרה שהמציע </w:t>
      </w:r>
      <w:r w:rsidRPr="005A3B30">
        <w:rPr>
          <w:b/>
          <w:bCs/>
          <w:rtl/>
        </w:rPr>
        <w:t>מעסיק</w:t>
      </w:r>
      <w:r w:rsidRPr="005A3B30">
        <w:rPr>
          <w:rtl/>
        </w:rPr>
        <w:t xml:space="preserve"> 100 עובדים או יותר </w:t>
      </w:r>
      <w:r w:rsidRPr="005A3B30">
        <w:rPr>
          <w:rFonts w:hint="cs"/>
          <w:i/>
          <w:iCs/>
          <w:rtl/>
        </w:rPr>
        <w:t>(יש</w:t>
      </w:r>
      <w:r w:rsidRPr="005A3B30">
        <w:rPr>
          <w:i/>
          <w:iCs/>
          <w:rtl/>
        </w:rPr>
        <w:t xml:space="preserve"> לסמן</w:t>
      </w:r>
      <w:r w:rsidRPr="005A3B30">
        <w:rPr>
          <w:i/>
        </w:rPr>
        <w:t>X</w:t>
      </w:r>
      <w:r w:rsidR="005E1DA0" w:rsidRPr="005A3B30">
        <w:rPr>
          <w:i/>
          <w:rtl/>
        </w:rPr>
        <w:t xml:space="preserve"> </w:t>
      </w:r>
      <w:r w:rsidRPr="005A3B30">
        <w:rPr>
          <w:i/>
          <w:iCs/>
          <w:rtl/>
        </w:rPr>
        <w:t>במשבצת המתאימה</w:t>
      </w:r>
      <w:r w:rsidRPr="005A3B30">
        <w:rPr>
          <w:rFonts w:hint="cs"/>
          <w:i/>
          <w:iCs/>
          <w:rtl/>
        </w:rPr>
        <w:t>)</w:t>
      </w:r>
      <w:r w:rsidRPr="005A3B30">
        <w:rPr>
          <w:rtl/>
        </w:rPr>
        <w:t>:</w:t>
      </w:r>
    </w:p>
    <w:p w14:paraId="2E9A1194" w14:textId="77777777" w:rsidR="00322050" w:rsidRPr="005A3B30" w:rsidRDefault="00322050" w:rsidP="00004A1B">
      <w:pPr>
        <w:pStyle w:val="5-"/>
        <w:numPr>
          <w:ilvl w:val="0"/>
          <w:numId w:val="0"/>
        </w:numPr>
        <w:ind w:left="2436"/>
        <w:rPr>
          <w:rtl/>
        </w:rPr>
      </w:pPr>
      <w:r w:rsidRPr="005A3B30">
        <w:rPr>
          <w:rFonts w:ascii="Segoe UI Symbol" w:eastAsia="MS Gothic" w:hAnsi="Segoe UI Symbol" w:cs="Segoe UI Symbol" w:hint="cs"/>
          <w:sz w:val="32"/>
          <w:szCs w:val="32"/>
          <w:rtl/>
        </w:rPr>
        <w:t>☐</w:t>
      </w:r>
      <w:r w:rsidRPr="005A3B30">
        <w:rPr>
          <w:rFonts w:hint="cs"/>
          <w:sz w:val="32"/>
          <w:szCs w:val="32"/>
          <w:rtl/>
        </w:rPr>
        <w:t xml:space="preserve"> </w:t>
      </w:r>
      <w:r w:rsidRPr="005A3B30">
        <w:rPr>
          <w:rtl/>
        </w:rPr>
        <w:t>המציע מתחייב כי ככל שיזכה במכרז יפנה למנהל הכללי של משרד העבודה והרווחה והשירותים החברתיים לשם</w:t>
      </w:r>
      <w:r w:rsidRPr="005A3B30">
        <w:t xml:space="preserve"> </w:t>
      </w:r>
      <w:r w:rsidRPr="005A3B30">
        <w:rPr>
          <w:rtl/>
        </w:rPr>
        <w:t>בחינת</w:t>
      </w:r>
      <w:r w:rsidRPr="005A3B30">
        <w:t xml:space="preserve"> </w:t>
      </w:r>
      <w:r w:rsidRPr="005A3B30">
        <w:rPr>
          <w:rtl/>
        </w:rPr>
        <w:t>יישום</w:t>
      </w:r>
      <w:r w:rsidRPr="005A3B30">
        <w:t xml:space="preserve"> </w:t>
      </w:r>
      <w:r w:rsidRPr="005A3B30">
        <w:rPr>
          <w:rtl/>
        </w:rPr>
        <w:t>חובותיו</w:t>
      </w:r>
      <w:r w:rsidRPr="005A3B30">
        <w:t xml:space="preserve"> </w:t>
      </w:r>
      <w:r w:rsidRPr="005A3B30">
        <w:rPr>
          <w:rtl/>
        </w:rPr>
        <w:t>לפי</w:t>
      </w:r>
      <w:r w:rsidRPr="005A3B30">
        <w:t xml:space="preserve"> </w:t>
      </w:r>
      <w:r w:rsidRPr="005A3B30">
        <w:rPr>
          <w:rtl/>
        </w:rPr>
        <w:t>סעיף</w:t>
      </w:r>
      <w:r w:rsidRPr="005A3B30">
        <w:t xml:space="preserve"> 9 </w:t>
      </w:r>
      <w:r w:rsidRPr="005A3B30">
        <w:rPr>
          <w:rtl/>
        </w:rPr>
        <w:t>לחוק שוויון</w:t>
      </w:r>
      <w:r w:rsidRPr="005A3B30">
        <w:t xml:space="preserve"> </w:t>
      </w:r>
      <w:r w:rsidRPr="005A3B30">
        <w:rPr>
          <w:rtl/>
        </w:rPr>
        <w:t>זכויות</w:t>
      </w:r>
      <w:r w:rsidRPr="005A3B30">
        <w:t>,</w:t>
      </w:r>
      <w:r w:rsidR="005E1DA0" w:rsidRPr="005A3B30">
        <w:rPr>
          <w:rtl/>
        </w:rPr>
        <w:t xml:space="preserve"> </w:t>
      </w:r>
      <w:r w:rsidRPr="005A3B30">
        <w:rPr>
          <w:rtl/>
        </w:rPr>
        <w:t>ובמקרה</w:t>
      </w:r>
      <w:r w:rsidRPr="005A3B30">
        <w:t xml:space="preserve"> </w:t>
      </w:r>
      <w:r w:rsidRPr="005A3B30">
        <w:rPr>
          <w:rtl/>
        </w:rPr>
        <w:t>הצורך</w:t>
      </w:r>
      <w:r w:rsidRPr="005A3B30">
        <w:t>–</w:t>
      </w:r>
      <w:r w:rsidRPr="005A3B30">
        <w:rPr>
          <w:rtl/>
        </w:rPr>
        <w:t xml:space="preserve"> לשם</w:t>
      </w:r>
      <w:r w:rsidRPr="005A3B30">
        <w:t xml:space="preserve"> </w:t>
      </w:r>
      <w:r w:rsidRPr="005A3B30">
        <w:rPr>
          <w:rtl/>
        </w:rPr>
        <w:t>קבלת הנחיות</w:t>
      </w:r>
      <w:r w:rsidRPr="005A3B30">
        <w:t xml:space="preserve"> </w:t>
      </w:r>
      <w:r w:rsidRPr="005A3B30">
        <w:rPr>
          <w:rtl/>
        </w:rPr>
        <w:t>בקשר</w:t>
      </w:r>
      <w:r w:rsidRPr="005A3B30">
        <w:t xml:space="preserve"> </w:t>
      </w:r>
      <w:r w:rsidRPr="005A3B30">
        <w:rPr>
          <w:rtl/>
        </w:rPr>
        <w:t>ליישומן</w:t>
      </w:r>
      <w:r w:rsidRPr="005A3B30">
        <w:t>.</w:t>
      </w:r>
    </w:p>
    <w:p w14:paraId="67A136B3" w14:textId="77777777" w:rsidR="00322050" w:rsidRPr="005A3B30" w:rsidRDefault="00322050" w:rsidP="00004A1B">
      <w:pPr>
        <w:pStyle w:val="5-"/>
        <w:numPr>
          <w:ilvl w:val="0"/>
          <w:numId w:val="0"/>
        </w:numPr>
        <w:ind w:left="2436"/>
      </w:pPr>
      <w:r w:rsidRPr="005A3B30">
        <w:rPr>
          <w:rFonts w:ascii="Segoe UI Symbol" w:eastAsia="MS Gothic" w:hAnsi="Segoe UI Symbol" w:cs="Segoe UI Symbol" w:hint="cs"/>
          <w:sz w:val="32"/>
          <w:szCs w:val="32"/>
          <w:rtl/>
        </w:rPr>
        <w:t>☐</w:t>
      </w:r>
      <w:r w:rsidRPr="005A3B30">
        <w:rPr>
          <w:rFonts w:hint="cs"/>
          <w:sz w:val="32"/>
          <w:szCs w:val="32"/>
          <w:rtl/>
        </w:rPr>
        <w:t xml:space="preserve"> </w:t>
      </w:r>
      <w:r w:rsidRPr="005A3B30">
        <w:rPr>
          <w:rtl/>
        </w:rPr>
        <w:t xml:space="preserve">המציע </w:t>
      </w:r>
      <w:r w:rsidRPr="005A3B30">
        <w:rPr>
          <w:rFonts w:hint="cs"/>
          <w:rtl/>
        </w:rPr>
        <w:t>פנה בעבר</w:t>
      </w:r>
      <w:r w:rsidRPr="005A3B30">
        <w:rPr>
          <w:rtl/>
        </w:rPr>
        <w:t xml:space="preserve"> למנהל הכללי של משרד העבודה והרווחה והשירותים החברתיים לשם בחינת</w:t>
      </w:r>
      <w:r w:rsidRPr="005A3B30">
        <w:t xml:space="preserve"> </w:t>
      </w:r>
      <w:r w:rsidRPr="005A3B30">
        <w:rPr>
          <w:rtl/>
        </w:rPr>
        <w:t>יישום</w:t>
      </w:r>
      <w:r w:rsidRPr="005A3B30">
        <w:t xml:space="preserve"> </w:t>
      </w:r>
      <w:r w:rsidRPr="005A3B30">
        <w:rPr>
          <w:rtl/>
        </w:rPr>
        <w:t>חובותיו</w:t>
      </w:r>
      <w:r w:rsidRPr="005A3B30">
        <w:t xml:space="preserve"> </w:t>
      </w:r>
      <w:r w:rsidRPr="005A3B30">
        <w:rPr>
          <w:rtl/>
        </w:rPr>
        <w:t>לפי</w:t>
      </w:r>
      <w:r w:rsidRPr="005A3B30">
        <w:t xml:space="preserve"> </w:t>
      </w:r>
      <w:r w:rsidRPr="005A3B30">
        <w:rPr>
          <w:rtl/>
        </w:rPr>
        <w:t>סעיף</w:t>
      </w:r>
      <w:r w:rsidRPr="005A3B30">
        <w:t xml:space="preserve"> 9 </w:t>
      </w:r>
      <w:r w:rsidRPr="005A3B30">
        <w:rPr>
          <w:rtl/>
        </w:rPr>
        <w:t>לחוק שוויון</w:t>
      </w:r>
      <w:r w:rsidRPr="005A3B30">
        <w:t xml:space="preserve"> </w:t>
      </w:r>
      <w:r w:rsidRPr="005A3B30">
        <w:rPr>
          <w:rtl/>
        </w:rPr>
        <w:t>זכויות, ואם קיבל הנחיות ליישום חובותיו פעל ליישומן.</w:t>
      </w:r>
    </w:p>
    <w:p w14:paraId="2EBC6C5C" w14:textId="77777777" w:rsidR="00322050" w:rsidRDefault="00322050" w:rsidP="00004A1B">
      <w:pPr>
        <w:pStyle w:val="4-"/>
      </w:pPr>
      <w:r w:rsidRPr="00C02A1D">
        <w:rPr>
          <w:b/>
          <w:bCs/>
          <w:rtl/>
        </w:rPr>
        <w:t>עצמאות המציע</w:t>
      </w:r>
      <w:r w:rsidRPr="00C02A1D">
        <w:rPr>
          <w:rtl/>
        </w:rPr>
        <w:t xml:space="preserve"> ממציעים אחרים במכרז</w:t>
      </w:r>
      <w:r>
        <w:rPr>
          <w:rFonts w:hint="cs"/>
          <w:rtl/>
        </w:rPr>
        <w:t xml:space="preserve"> </w:t>
      </w:r>
      <w:r w:rsidRPr="00322050">
        <w:rPr>
          <w:rFonts w:hint="cs"/>
          <w:rtl/>
        </w:rPr>
        <w:t>(</w:t>
      </w:r>
      <w:r w:rsidRPr="00C02A1D">
        <w:rPr>
          <w:rFonts w:hint="eastAsia"/>
          <w:rtl/>
        </w:rPr>
        <w:t>יש</w:t>
      </w:r>
      <w:r w:rsidRPr="00C02A1D">
        <w:rPr>
          <w:rtl/>
        </w:rPr>
        <w:t xml:space="preserve"> לסמן </w:t>
      </w:r>
      <w:r w:rsidRPr="00C02A1D">
        <w:t>X</w:t>
      </w:r>
      <w:r w:rsidRPr="00C02A1D">
        <w:rPr>
          <w:rtl/>
        </w:rPr>
        <w:t xml:space="preserve"> במקומות המיועדים לכך</w:t>
      </w:r>
      <w:r w:rsidRPr="00DD7663">
        <w:rPr>
          <w:rFonts w:hint="cs"/>
          <w:rtl/>
        </w:rPr>
        <w:t>)</w:t>
      </w:r>
      <w:r>
        <w:rPr>
          <w:rFonts w:hint="cs"/>
          <w:rtl/>
        </w:rPr>
        <w:t>:</w:t>
      </w:r>
    </w:p>
    <w:p w14:paraId="0D95DE84" w14:textId="77777777" w:rsidR="00322050" w:rsidRPr="007951BE" w:rsidRDefault="00322050" w:rsidP="00004A1B">
      <w:pPr>
        <w:pStyle w:val="5-"/>
        <w:numPr>
          <w:ilvl w:val="0"/>
          <w:numId w:val="0"/>
        </w:numPr>
        <w:ind w:left="2436"/>
        <w:rPr>
          <w:rFonts w:eastAsia="MS Gothic"/>
          <w:rtl/>
        </w:rPr>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Pr="007951BE">
        <w:rPr>
          <w:rFonts w:eastAsia="MS Gothic" w:hint="cs"/>
          <w:rtl/>
        </w:rPr>
        <w:t>הוא</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או</w:t>
      </w:r>
      <w:r w:rsidRPr="007951BE">
        <w:rPr>
          <w:rFonts w:eastAsia="MS Gothic"/>
          <w:rtl/>
        </w:rPr>
        <w:t xml:space="preserve"> </w:t>
      </w:r>
      <w:r w:rsidRPr="007951BE">
        <w:rPr>
          <w:rFonts w:eastAsia="MS Gothic" w:hint="cs"/>
          <w:rtl/>
        </w:rPr>
        <w:t>מו</w:t>
      </w:r>
      <w:r w:rsidRPr="007951BE">
        <w:rPr>
          <w:rFonts w:eastAsia="MS Gothic"/>
          <w:rtl/>
        </w:rPr>
        <w:t xml:space="preserve">חזק על ידי מציע אחר במכרז במישרין או בעקיפין ב-25% או יותר מאמצעי שליטה, כהגדרתו בחוק ניירות ערך. </w:t>
      </w:r>
    </w:p>
    <w:p w14:paraId="4986204E" w14:textId="77777777" w:rsidR="00322050" w:rsidRPr="007951BE" w:rsidRDefault="00322050" w:rsidP="00004A1B">
      <w:pPr>
        <w:pStyle w:val="5-"/>
        <w:numPr>
          <w:ilvl w:val="0"/>
          <w:numId w:val="0"/>
        </w:numPr>
        <w:ind w:left="2436"/>
        <w:rPr>
          <w:rFonts w:eastAsia="MS Gothic"/>
          <w:rtl/>
        </w:rPr>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Pr="007951BE">
        <w:rPr>
          <w:rFonts w:eastAsia="MS Gothic" w:hint="cs"/>
          <w:rtl/>
        </w:rPr>
        <w:t>גורם</w:t>
      </w:r>
      <w:r w:rsidRPr="007951BE">
        <w:rPr>
          <w:rFonts w:eastAsia="MS Gothic"/>
          <w:rtl/>
        </w:rPr>
        <w:t xml:space="preserve"> </w:t>
      </w:r>
      <w:r w:rsidRPr="007951BE">
        <w:rPr>
          <w:rFonts w:eastAsia="MS Gothic" w:hint="cs"/>
          <w:rtl/>
        </w:rPr>
        <w:t>אחד</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ב</w:t>
      </w:r>
      <w:r w:rsidRPr="007951BE">
        <w:rPr>
          <w:rFonts w:eastAsia="MS Gothic"/>
          <w:rtl/>
        </w:rPr>
        <w:t xml:space="preserve">-25% </w:t>
      </w:r>
      <w:r w:rsidRPr="007951BE">
        <w:rPr>
          <w:rFonts w:eastAsia="MS Gothic" w:hint="cs"/>
          <w:rtl/>
        </w:rPr>
        <w:t>או</w:t>
      </w:r>
      <w:r w:rsidRPr="007951BE">
        <w:rPr>
          <w:rFonts w:eastAsia="MS Gothic"/>
          <w:rtl/>
        </w:rPr>
        <w:t xml:space="preserve"> </w:t>
      </w:r>
      <w:r w:rsidRPr="007951BE">
        <w:rPr>
          <w:rFonts w:eastAsia="MS Gothic" w:hint="cs"/>
          <w:rtl/>
        </w:rPr>
        <w:t>יותר</w:t>
      </w:r>
      <w:r w:rsidRPr="007951BE">
        <w:rPr>
          <w:rFonts w:eastAsia="MS Gothic"/>
          <w:rtl/>
        </w:rPr>
        <w:t xml:space="preserve"> </w:t>
      </w:r>
      <w:r w:rsidRPr="007951BE">
        <w:rPr>
          <w:rFonts w:eastAsia="MS Gothic" w:hint="cs"/>
          <w:rtl/>
        </w:rPr>
        <w:t>מאמצעי</w:t>
      </w:r>
      <w:r w:rsidRPr="007951BE">
        <w:rPr>
          <w:rFonts w:eastAsia="MS Gothic"/>
          <w:rtl/>
        </w:rPr>
        <w:t xml:space="preserve"> </w:t>
      </w:r>
      <w:r w:rsidRPr="007951BE">
        <w:rPr>
          <w:rFonts w:eastAsia="MS Gothic" w:hint="cs"/>
          <w:rtl/>
        </w:rPr>
        <w:t>שליטה</w:t>
      </w:r>
      <w:r w:rsidRPr="007951BE">
        <w:rPr>
          <w:rFonts w:eastAsia="MS Gothic"/>
          <w:rtl/>
        </w:rPr>
        <w:t xml:space="preserve"> </w:t>
      </w:r>
      <w:r w:rsidRPr="007951BE">
        <w:rPr>
          <w:rFonts w:eastAsia="MS Gothic" w:hint="cs"/>
          <w:rtl/>
        </w:rPr>
        <w:t>בו</w:t>
      </w:r>
      <w:r w:rsidRPr="007951BE">
        <w:rPr>
          <w:rFonts w:eastAsia="MS Gothic"/>
          <w:rtl/>
        </w:rPr>
        <w:t xml:space="preserve"> </w:t>
      </w:r>
      <w:r w:rsidRPr="007951BE">
        <w:rPr>
          <w:rFonts w:eastAsia="MS Gothic" w:hint="cs"/>
          <w:rtl/>
        </w:rPr>
        <w:t>וכן</w:t>
      </w:r>
      <w:r w:rsidRPr="007951BE">
        <w:rPr>
          <w:rFonts w:eastAsia="MS Gothic"/>
          <w:rtl/>
        </w:rPr>
        <w:t xml:space="preserve"> </w:t>
      </w:r>
      <w:r w:rsidRPr="007951BE">
        <w:rPr>
          <w:rFonts w:eastAsia="MS Gothic" w:hint="cs"/>
          <w:rtl/>
        </w:rPr>
        <w:t>במציע</w:t>
      </w:r>
      <w:r w:rsidRPr="007951BE">
        <w:rPr>
          <w:rFonts w:eastAsia="MS Gothic"/>
          <w:rtl/>
        </w:rPr>
        <w:t xml:space="preserve"> </w:t>
      </w:r>
      <w:r w:rsidRPr="007951BE">
        <w:rPr>
          <w:rFonts w:eastAsia="MS Gothic" w:hint="cs"/>
          <w:rtl/>
        </w:rPr>
        <w:t>נוסף</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בנפרד</w:t>
      </w:r>
      <w:r w:rsidRPr="007951BE">
        <w:rPr>
          <w:rFonts w:eastAsia="MS Gothic"/>
          <w:rtl/>
        </w:rPr>
        <w:t xml:space="preserve">, </w:t>
      </w:r>
      <w:r w:rsidRPr="007951BE">
        <w:rPr>
          <w:rFonts w:eastAsia="MS Gothic" w:hint="cs"/>
          <w:rtl/>
        </w:rPr>
        <w:t>כהגדרתם</w:t>
      </w:r>
      <w:r w:rsidRPr="007951BE">
        <w:rPr>
          <w:rFonts w:eastAsia="MS Gothic"/>
          <w:rtl/>
        </w:rPr>
        <w:t xml:space="preserve"> </w:t>
      </w:r>
      <w:r w:rsidRPr="007951BE">
        <w:rPr>
          <w:rFonts w:eastAsia="MS Gothic" w:hint="cs"/>
          <w:rtl/>
        </w:rPr>
        <w:t>בחוק</w:t>
      </w:r>
      <w:r w:rsidRPr="007951BE">
        <w:rPr>
          <w:rFonts w:eastAsia="MS Gothic"/>
          <w:rtl/>
        </w:rPr>
        <w:t xml:space="preserve"> </w:t>
      </w:r>
      <w:r w:rsidRPr="007951BE">
        <w:rPr>
          <w:rFonts w:eastAsia="MS Gothic" w:hint="cs"/>
          <w:rtl/>
        </w:rPr>
        <w:t>ניירות</w:t>
      </w:r>
      <w:r w:rsidRPr="007951BE">
        <w:rPr>
          <w:rFonts w:eastAsia="MS Gothic"/>
          <w:rtl/>
        </w:rPr>
        <w:t xml:space="preserve"> </w:t>
      </w:r>
      <w:r w:rsidRPr="007951BE">
        <w:rPr>
          <w:rFonts w:eastAsia="MS Gothic" w:hint="cs"/>
          <w:rtl/>
        </w:rPr>
        <w:t>ערך</w:t>
      </w:r>
      <w:r w:rsidRPr="007951BE">
        <w:rPr>
          <w:rFonts w:eastAsia="MS Gothic"/>
          <w:rtl/>
        </w:rPr>
        <w:t xml:space="preserve">. </w:t>
      </w:r>
    </w:p>
    <w:p w14:paraId="39922C93" w14:textId="77777777" w:rsidR="00322050" w:rsidRPr="007951BE" w:rsidRDefault="00322050" w:rsidP="00004A1B">
      <w:pPr>
        <w:pStyle w:val="5-"/>
        <w:numPr>
          <w:ilvl w:val="0"/>
          <w:numId w:val="0"/>
        </w:numPr>
        <w:ind w:left="2436"/>
        <w:rPr>
          <w:rFonts w:eastAsia="MS Gothic"/>
          <w:rtl/>
        </w:rPr>
      </w:pPr>
      <w:r w:rsidRPr="007951BE">
        <w:rPr>
          <w:rFonts w:ascii="Segoe UI Symbol" w:eastAsia="MS Gothic" w:hAnsi="Segoe UI Symbol" w:cs="Segoe UI Symbol" w:hint="cs"/>
          <w:sz w:val="32"/>
          <w:szCs w:val="32"/>
          <w:rtl/>
        </w:rPr>
        <w:t>☐</w:t>
      </w:r>
      <w:r w:rsidRPr="00732EEE">
        <w:rPr>
          <w:rFonts w:eastAsia="MS Gothic"/>
          <w:sz w:val="32"/>
          <w:szCs w:val="32"/>
          <w:rtl/>
        </w:rPr>
        <w:t xml:space="preserve"> </w:t>
      </w:r>
      <w:r w:rsidRPr="007951BE">
        <w:rPr>
          <w:rFonts w:eastAsia="MS Gothic" w:hint="cs"/>
          <w:rtl/>
        </w:rPr>
        <w:t>המציע</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קבלן</w:t>
      </w:r>
      <w:r w:rsidRPr="007951BE">
        <w:rPr>
          <w:rFonts w:eastAsia="MS Gothic"/>
          <w:rtl/>
        </w:rPr>
        <w:t xml:space="preserve"> </w:t>
      </w:r>
      <w:r w:rsidRPr="007951BE">
        <w:rPr>
          <w:rFonts w:eastAsia="MS Gothic" w:hint="cs"/>
          <w:rtl/>
        </w:rPr>
        <w:t>משנה</w:t>
      </w:r>
      <w:r w:rsidRPr="007951BE">
        <w:rPr>
          <w:rFonts w:eastAsia="MS Gothic"/>
          <w:rtl/>
        </w:rPr>
        <w:t xml:space="preserve"> </w:t>
      </w:r>
      <w:r w:rsidRPr="007951BE">
        <w:rPr>
          <w:rFonts w:eastAsia="MS Gothic" w:hint="cs"/>
          <w:rtl/>
        </w:rPr>
        <w:t>של</w:t>
      </w:r>
      <w:r w:rsidRPr="007951BE">
        <w:rPr>
          <w:rFonts w:eastAsia="MS Gothic"/>
          <w:rtl/>
        </w:rPr>
        <w:t xml:space="preserve"> </w:t>
      </w:r>
      <w:r w:rsidRPr="007951BE">
        <w:rPr>
          <w:rFonts w:eastAsia="MS Gothic" w:hint="cs"/>
          <w:rtl/>
        </w:rPr>
        <w:t>מציע</w:t>
      </w:r>
      <w:r w:rsidRPr="007951BE">
        <w:rPr>
          <w:rFonts w:eastAsia="MS Gothic"/>
          <w:rtl/>
        </w:rPr>
        <w:t xml:space="preserve"> </w:t>
      </w:r>
      <w:r w:rsidRPr="007951BE">
        <w:rPr>
          <w:rFonts w:eastAsia="MS Gothic" w:hint="cs"/>
          <w:rtl/>
        </w:rPr>
        <w:t>אחר</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בקשר</w:t>
      </w:r>
      <w:r w:rsidRPr="007951BE">
        <w:rPr>
          <w:rFonts w:eastAsia="MS Gothic"/>
          <w:rtl/>
        </w:rPr>
        <w:t xml:space="preserve"> </w:t>
      </w:r>
      <w:r w:rsidRPr="007951BE">
        <w:rPr>
          <w:rFonts w:eastAsia="MS Gothic" w:hint="cs"/>
          <w:rtl/>
        </w:rPr>
        <w:t>עם</w:t>
      </w:r>
      <w:r w:rsidRPr="007951BE">
        <w:rPr>
          <w:rFonts w:eastAsia="MS Gothic"/>
          <w:rtl/>
        </w:rPr>
        <w:t xml:space="preserve"> ביצוע השירותים במכרז זה.</w:t>
      </w:r>
    </w:p>
    <w:p w14:paraId="474E78AC" w14:textId="77777777" w:rsidR="00613FDE" w:rsidRPr="000A65C4" w:rsidRDefault="00613FDE">
      <w:pPr>
        <w:bidi w:val="0"/>
        <w:spacing w:after="160" w:line="259" w:lineRule="auto"/>
        <w:rPr>
          <w:rFonts w:ascii="David" w:hAnsi="David" w:cs="David"/>
          <w:b/>
          <w:bCs/>
          <w:rtl/>
        </w:rPr>
      </w:pPr>
      <w:r>
        <w:rPr>
          <w:rtl/>
        </w:rPr>
        <w:br w:type="page"/>
      </w:r>
    </w:p>
    <w:p w14:paraId="37C4CDE2" w14:textId="20B7D40B" w:rsidR="00322050" w:rsidRPr="00390B5E" w:rsidRDefault="00322050" w:rsidP="00DF09D8">
      <w:pPr>
        <w:pStyle w:val="3-"/>
        <w:rPr>
          <w:rtl/>
        </w:rPr>
      </w:pPr>
      <w:r w:rsidRPr="00390B5E">
        <w:rPr>
          <w:rFonts w:hint="cs"/>
          <w:rtl/>
        </w:rPr>
        <w:lastRenderedPageBreak/>
        <w:t>תנאי סף מקצועיים</w:t>
      </w:r>
      <w:r>
        <w:rPr>
          <w:rFonts w:hint="cs"/>
          <w:rtl/>
        </w:rPr>
        <w:t xml:space="preserve">, </w:t>
      </w:r>
      <w:r w:rsidRPr="00732EEE">
        <w:rPr>
          <w:rFonts w:hint="cs"/>
          <w:rtl/>
        </w:rPr>
        <w:t>המציע מצהיר ומתחי</w:t>
      </w:r>
      <w:r w:rsidR="00445204">
        <w:rPr>
          <w:rFonts w:hint="cs"/>
          <w:rtl/>
        </w:rPr>
        <w:t>יב כי</w:t>
      </w:r>
    </w:p>
    <w:p w14:paraId="141B1FB6" w14:textId="77777777" w:rsidR="00322050" w:rsidRDefault="00513254" w:rsidP="00DF09D8">
      <w:pPr>
        <w:pStyle w:val="3-0"/>
        <w:numPr>
          <w:ilvl w:val="0"/>
          <w:numId w:val="0"/>
        </w:numPr>
        <w:ind w:left="1302"/>
        <w:rPr>
          <w:rtl/>
        </w:rPr>
      </w:pPr>
      <w:r w:rsidRPr="007951BE">
        <w:rPr>
          <w:rFonts w:ascii="Segoe UI Symbol" w:eastAsia="MS Gothic" w:hAnsi="Segoe UI Symbol" w:cs="Segoe UI Symbol" w:hint="cs"/>
          <w:sz w:val="32"/>
          <w:szCs w:val="32"/>
          <w:rtl/>
        </w:rPr>
        <w:t>☐</w:t>
      </w:r>
      <w:r w:rsidRPr="00732EEE">
        <w:rPr>
          <w:rFonts w:eastAsia="MS Gothic"/>
          <w:sz w:val="32"/>
          <w:szCs w:val="32"/>
          <w:rtl/>
        </w:rPr>
        <w:t xml:space="preserve"> </w:t>
      </w:r>
      <w:r w:rsidR="00322050" w:rsidRPr="001317DE">
        <w:rPr>
          <w:rtl/>
        </w:rPr>
        <w:t>ה</w:t>
      </w:r>
      <w:r w:rsidR="00807558">
        <w:rPr>
          <w:rFonts w:hint="cs"/>
          <w:rtl/>
        </w:rPr>
        <w:t>מציע, ה</w:t>
      </w:r>
      <w:r w:rsidR="00322050" w:rsidRPr="001317DE">
        <w:rPr>
          <w:rtl/>
        </w:rPr>
        <w:t>ציוד המוצרים והשירותים המוצעים עומדים ב</w:t>
      </w:r>
      <w:r w:rsidR="00322050" w:rsidRPr="001317DE">
        <w:rPr>
          <w:rFonts w:hint="cs"/>
          <w:rtl/>
        </w:rPr>
        <w:t xml:space="preserve">כל </w:t>
      </w:r>
      <w:r w:rsidR="00322050" w:rsidRPr="001317DE">
        <w:rPr>
          <w:rtl/>
        </w:rPr>
        <w:t>דרישות המינימום המופיע</w:t>
      </w:r>
      <w:r w:rsidR="00322050" w:rsidRPr="001317DE">
        <w:rPr>
          <w:rFonts w:hint="cs"/>
          <w:rtl/>
        </w:rPr>
        <w:t>ות</w:t>
      </w:r>
      <w:r w:rsidR="00322050" w:rsidRPr="001317DE">
        <w:rPr>
          <w:rtl/>
        </w:rPr>
        <w:t xml:space="preserve"> </w:t>
      </w:r>
      <w:r w:rsidR="00322050" w:rsidRPr="001317DE">
        <w:rPr>
          <w:rFonts w:hint="cs"/>
          <w:rtl/>
        </w:rPr>
        <w:t xml:space="preserve">להלן </w:t>
      </w:r>
      <w:r w:rsidR="00322050" w:rsidRPr="001317DE">
        <w:rPr>
          <w:rtl/>
        </w:rPr>
        <w:t xml:space="preserve">בפרק </w:t>
      </w:r>
      <w:r w:rsidR="00322050" w:rsidRPr="001317DE">
        <w:rPr>
          <w:rFonts w:hint="cs"/>
          <w:rtl/>
        </w:rPr>
        <w:t>זה</w:t>
      </w:r>
      <w:r w:rsidR="00322050" w:rsidRPr="001317DE">
        <w:rPr>
          <w:rtl/>
        </w:rPr>
        <w:t>.</w:t>
      </w:r>
    </w:p>
    <w:p w14:paraId="6F9C3CF7" w14:textId="57D3CA2D" w:rsidR="003020A6" w:rsidRPr="00702BDD" w:rsidRDefault="000404AF" w:rsidP="00004A1B">
      <w:pPr>
        <w:pStyle w:val="4-"/>
      </w:pPr>
      <w:r>
        <w:rPr>
          <w:rFonts w:hint="cs"/>
          <w:rtl/>
        </w:rPr>
        <w:t xml:space="preserve">למציע </w:t>
      </w:r>
      <w:r w:rsidR="001039C8">
        <w:rPr>
          <w:rFonts w:hint="cs"/>
          <w:rtl/>
        </w:rPr>
        <w:t>ניסיו</w:t>
      </w:r>
      <w:r w:rsidR="001039C8">
        <w:rPr>
          <w:rFonts w:hint="eastAsia"/>
          <w:rtl/>
        </w:rPr>
        <w:t>ן</w:t>
      </w:r>
      <w:r>
        <w:rPr>
          <w:rFonts w:hint="cs"/>
          <w:rtl/>
        </w:rPr>
        <w:t xml:space="preserve"> במכירה</w:t>
      </w:r>
      <w:r w:rsidRPr="00702BDD">
        <w:rPr>
          <w:rFonts w:hint="cs"/>
          <w:rtl/>
        </w:rPr>
        <w:t xml:space="preserve">, התקנה ותחזוקה של שעוני נוכחות </w:t>
      </w:r>
      <w:r>
        <w:rPr>
          <w:rFonts w:hint="cs"/>
          <w:rtl/>
        </w:rPr>
        <w:t>ובניית ממשקים למערכות נוכחות</w:t>
      </w:r>
      <w:r w:rsidR="003020A6">
        <w:rPr>
          <w:rFonts w:hint="cs"/>
          <w:rtl/>
        </w:rPr>
        <w:t>,</w:t>
      </w:r>
      <w:r w:rsidRPr="00702BDD">
        <w:rPr>
          <w:rFonts w:hint="cs"/>
          <w:rtl/>
        </w:rPr>
        <w:t xml:space="preserve"> </w:t>
      </w:r>
      <w:r w:rsidR="003020A6">
        <w:rPr>
          <w:rFonts w:hint="cs"/>
          <w:rtl/>
        </w:rPr>
        <w:t>ברצף,</w:t>
      </w:r>
      <w:r w:rsidR="003020A6" w:rsidRPr="00702BDD">
        <w:rPr>
          <w:rFonts w:hint="cs"/>
          <w:rtl/>
        </w:rPr>
        <w:t xml:space="preserve"> מ</w:t>
      </w:r>
      <w:r w:rsidR="003020A6">
        <w:rPr>
          <w:rFonts w:hint="cs"/>
          <w:rtl/>
        </w:rPr>
        <w:t>יום</w:t>
      </w:r>
      <w:r w:rsidR="003020A6" w:rsidRPr="00702BDD">
        <w:rPr>
          <w:rFonts w:hint="cs"/>
          <w:rtl/>
        </w:rPr>
        <w:t xml:space="preserve"> 1.1.201</w:t>
      </w:r>
      <w:r w:rsidR="001D482C">
        <w:rPr>
          <w:rFonts w:hint="cs"/>
          <w:rtl/>
        </w:rPr>
        <w:t>8</w:t>
      </w:r>
      <w:r w:rsidR="003020A6" w:rsidRPr="00702BDD">
        <w:rPr>
          <w:rFonts w:hint="cs"/>
          <w:rtl/>
        </w:rPr>
        <w:t xml:space="preserve"> </w:t>
      </w:r>
      <w:r w:rsidR="004A7949">
        <w:rPr>
          <w:rFonts w:hint="cs"/>
          <w:rtl/>
        </w:rPr>
        <w:t>לכל הפחות</w:t>
      </w:r>
      <w:r w:rsidR="003020A6" w:rsidRPr="00702BDD">
        <w:rPr>
          <w:rFonts w:hint="cs"/>
          <w:rtl/>
        </w:rPr>
        <w:t>.</w:t>
      </w:r>
      <w:r w:rsidR="003020A6">
        <w:rPr>
          <w:rFonts w:hint="cs"/>
          <w:rtl/>
        </w:rPr>
        <w:t xml:space="preserve"> </w:t>
      </w:r>
    </w:p>
    <w:p w14:paraId="029789F9" w14:textId="77777777" w:rsidR="005F3749" w:rsidRPr="00702BDD" w:rsidRDefault="005F3749" w:rsidP="00004A1B">
      <w:pPr>
        <w:pStyle w:val="4-"/>
      </w:pPr>
      <w:r>
        <w:rPr>
          <w:rFonts w:hint="cs"/>
          <w:rtl/>
        </w:rPr>
        <w:t>עד למועד האחרון להגשת הצעות במכרז ה</w:t>
      </w:r>
      <w:r w:rsidRPr="00702BDD">
        <w:rPr>
          <w:rFonts w:hint="cs"/>
          <w:rtl/>
        </w:rPr>
        <w:t>מציע</w:t>
      </w:r>
      <w:r>
        <w:rPr>
          <w:rFonts w:hint="cs"/>
          <w:rtl/>
        </w:rPr>
        <w:t xml:space="preserve"> התקין שעוני נוכחות ב 100</w:t>
      </w:r>
      <w:r w:rsidRPr="00702BDD">
        <w:rPr>
          <w:rFonts w:hint="cs"/>
          <w:rtl/>
        </w:rPr>
        <w:t xml:space="preserve"> </w:t>
      </w:r>
      <w:r>
        <w:rPr>
          <w:rFonts w:hint="cs"/>
          <w:rtl/>
        </w:rPr>
        <w:t>אתרים פיזיים</w:t>
      </w:r>
      <w:r w:rsidRPr="00702BDD">
        <w:rPr>
          <w:rFonts w:hint="cs"/>
          <w:rtl/>
        </w:rPr>
        <w:t xml:space="preserve"> שונים</w:t>
      </w:r>
      <w:r>
        <w:rPr>
          <w:rFonts w:hint="cs"/>
          <w:rtl/>
        </w:rPr>
        <w:t xml:space="preserve"> לפחות</w:t>
      </w:r>
      <w:r w:rsidRPr="00702BDD">
        <w:rPr>
          <w:rFonts w:hint="cs"/>
          <w:rtl/>
        </w:rPr>
        <w:t>.</w:t>
      </w:r>
      <w:r>
        <w:rPr>
          <w:rFonts w:hint="cs"/>
          <w:rtl/>
        </w:rPr>
        <w:t xml:space="preserve"> יובהר כי אתרים פיזיים שונים הם אתרים בעלי כתובות שונות.</w:t>
      </w:r>
    </w:p>
    <w:p w14:paraId="250469BF" w14:textId="6104EC22" w:rsidR="00346533" w:rsidRPr="00702BDD" w:rsidRDefault="00346533" w:rsidP="00004A1B">
      <w:pPr>
        <w:pStyle w:val="4-"/>
      </w:pPr>
      <w:r w:rsidRPr="00702BDD">
        <w:rPr>
          <w:rFonts w:hint="cs"/>
          <w:rtl/>
        </w:rPr>
        <w:t>המצ</w:t>
      </w:r>
      <w:r>
        <w:rPr>
          <w:rFonts w:hint="cs"/>
          <w:rtl/>
        </w:rPr>
        <w:t xml:space="preserve">יע </w:t>
      </w:r>
      <w:r w:rsidRPr="00702BDD">
        <w:rPr>
          <w:rFonts w:hint="cs"/>
          <w:rtl/>
        </w:rPr>
        <w:t>מתקי</w:t>
      </w:r>
      <w:r>
        <w:rPr>
          <w:rFonts w:hint="cs"/>
          <w:rtl/>
        </w:rPr>
        <w:t>ן</w:t>
      </w:r>
      <w:r w:rsidRPr="00702BDD">
        <w:rPr>
          <w:rFonts w:hint="cs"/>
          <w:rtl/>
        </w:rPr>
        <w:t xml:space="preserve"> ומתחזק שעוני </w:t>
      </w:r>
      <w:r>
        <w:rPr>
          <w:rFonts w:hint="cs"/>
          <w:rtl/>
        </w:rPr>
        <w:t xml:space="preserve">נוכחות בפריסה ארצית מלאה, </w:t>
      </w:r>
      <w:r w:rsidRPr="00702BDD">
        <w:rPr>
          <w:rFonts w:hint="cs"/>
          <w:rtl/>
        </w:rPr>
        <w:t xml:space="preserve">עבור לפחות </w:t>
      </w:r>
      <w:r>
        <w:rPr>
          <w:rFonts w:hint="cs"/>
          <w:rtl/>
        </w:rPr>
        <w:t>3</w:t>
      </w:r>
      <w:r w:rsidR="003F7CD3">
        <w:rPr>
          <w:rFonts w:hint="cs"/>
          <w:rtl/>
        </w:rPr>
        <w:t xml:space="preserve"> לקוחות בכל אחד מהאזורים</w:t>
      </w:r>
      <w:r w:rsidR="005F3749">
        <w:rPr>
          <w:rFonts w:hint="cs"/>
          <w:rtl/>
        </w:rPr>
        <w:t xml:space="preserve"> הבאים</w:t>
      </w:r>
      <w:r w:rsidR="003F7CD3">
        <w:rPr>
          <w:rFonts w:hint="cs"/>
          <w:rtl/>
        </w:rPr>
        <w:t>:</w:t>
      </w:r>
    </w:p>
    <w:tbl>
      <w:tblPr>
        <w:bidiVisual/>
        <w:tblW w:w="0" w:type="auto"/>
        <w:tblInd w:w="22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246"/>
        <w:gridCol w:w="5933"/>
      </w:tblGrid>
      <w:tr w:rsidR="005B16DD" w:rsidRPr="00ED5B1C" w14:paraId="221B4C76" w14:textId="77777777" w:rsidTr="005B16DD">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Pr>
          <w:p w14:paraId="35599B74" w14:textId="77777777" w:rsidR="005B16DD" w:rsidRPr="00ED5B1C" w:rsidRDefault="005B16DD" w:rsidP="00FC68BA">
            <w:pPr>
              <w:pStyle w:val="RonnyBase"/>
              <w:spacing w:before="0" w:line="360" w:lineRule="auto"/>
              <w:jc w:val="left"/>
              <w:rPr>
                <w:b/>
                <w:bCs/>
                <w:sz w:val="24"/>
                <w:szCs w:val="24"/>
                <w:rtl/>
              </w:rPr>
            </w:pPr>
            <w:r>
              <w:rPr>
                <w:rFonts w:hint="cs"/>
                <w:b/>
                <w:bCs/>
                <w:sz w:val="24"/>
                <w:szCs w:val="24"/>
                <w:rtl/>
              </w:rPr>
              <w:t>אזור הצפון</w:t>
            </w:r>
            <w:r w:rsidRPr="00ED5B1C">
              <w:rPr>
                <w:rFonts w:hint="cs"/>
                <w:b/>
                <w:bCs/>
                <w:sz w:val="24"/>
                <w:szCs w:val="24"/>
                <w:rtl/>
              </w:rPr>
              <w:t xml:space="preserve">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49AD8D87" w14:textId="77777777" w:rsidR="005B16DD" w:rsidRPr="00ED5B1C" w:rsidRDefault="005B16DD" w:rsidP="00FC68BA">
            <w:pPr>
              <w:pStyle w:val="RonnyBase"/>
              <w:spacing w:before="0" w:line="360" w:lineRule="auto"/>
              <w:rPr>
                <w:sz w:val="24"/>
                <w:szCs w:val="24"/>
                <w:rtl/>
              </w:rPr>
            </w:pPr>
            <w:r w:rsidRPr="00ED5B1C">
              <w:rPr>
                <w:rFonts w:hint="cs"/>
                <w:sz w:val="24"/>
                <w:szCs w:val="24"/>
                <w:rtl/>
              </w:rPr>
              <w:t>מקו רוחב חדרה</w:t>
            </w:r>
            <w:r>
              <w:rPr>
                <w:rFonts w:hint="cs"/>
                <w:sz w:val="24"/>
                <w:szCs w:val="24"/>
                <w:rtl/>
              </w:rPr>
              <w:t xml:space="preserve"> (כולל)-בית שאן (כולל)</w:t>
            </w:r>
            <w:r w:rsidRPr="00ED5B1C">
              <w:rPr>
                <w:rFonts w:hint="cs"/>
                <w:sz w:val="24"/>
                <w:szCs w:val="24"/>
                <w:rtl/>
              </w:rPr>
              <w:t xml:space="preserve"> צפונה. </w:t>
            </w:r>
          </w:p>
        </w:tc>
      </w:tr>
      <w:tr w:rsidR="005B16DD" w:rsidRPr="00ED5B1C" w14:paraId="602A5D29" w14:textId="77777777" w:rsidTr="005B16DD">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Pr>
          <w:p w14:paraId="0C510B3C" w14:textId="77777777" w:rsidR="005B16DD" w:rsidRPr="00ED5B1C" w:rsidRDefault="005B16DD" w:rsidP="00FC68BA">
            <w:pPr>
              <w:pStyle w:val="RonnyBase"/>
              <w:spacing w:before="0" w:line="360" w:lineRule="auto"/>
              <w:jc w:val="left"/>
              <w:rPr>
                <w:b/>
                <w:bCs/>
                <w:sz w:val="24"/>
                <w:szCs w:val="24"/>
                <w:rtl/>
              </w:rPr>
            </w:pPr>
            <w:r>
              <w:rPr>
                <w:rFonts w:hint="cs"/>
                <w:b/>
                <w:bCs/>
                <w:sz w:val="24"/>
                <w:szCs w:val="24"/>
                <w:rtl/>
              </w:rPr>
              <w:t xml:space="preserve">אזור המרכז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1C28B166" w14:textId="77777777" w:rsidR="005B16DD" w:rsidRPr="00ED5B1C" w:rsidRDefault="005B16DD" w:rsidP="00FC68BA">
            <w:pPr>
              <w:pStyle w:val="RonnyBase"/>
              <w:spacing w:before="0" w:line="360" w:lineRule="auto"/>
              <w:rPr>
                <w:sz w:val="24"/>
                <w:szCs w:val="24"/>
                <w:rtl/>
              </w:rPr>
            </w:pPr>
            <w:r w:rsidRPr="00ED5B1C">
              <w:rPr>
                <w:rFonts w:hint="cs"/>
                <w:sz w:val="24"/>
                <w:szCs w:val="24"/>
                <w:rtl/>
              </w:rPr>
              <w:t>מקו רוחב חדרה</w:t>
            </w:r>
            <w:r>
              <w:rPr>
                <w:rFonts w:hint="cs"/>
                <w:sz w:val="24"/>
                <w:szCs w:val="24"/>
                <w:rtl/>
              </w:rPr>
              <w:t>-בית שאן</w:t>
            </w:r>
            <w:r w:rsidRPr="00ED5B1C">
              <w:rPr>
                <w:rFonts w:hint="cs"/>
                <w:sz w:val="24"/>
                <w:szCs w:val="24"/>
                <w:rtl/>
              </w:rPr>
              <w:t xml:space="preserve"> בצפון עד קו רוחב אשדוד</w:t>
            </w:r>
            <w:r>
              <w:rPr>
                <w:rFonts w:hint="cs"/>
                <w:sz w:val="24"/>
                <w:szCs w:val="24"/>
                <w:rtl/>
              </w:rPr>
              <w:t>-עין גדי</w:t>
            </w:r>
            <w:r w:rsidRPr="00ED5B1C">
              <w:rPr>
                <w:rFonts w:hint="cs"/>
                <w:sz w:val="24"/>
                <w:szCs w:val="24"/>
                <w:rtl/>
              </w:rPr>
              <w:t xml:space="preserve"> בדרום.</w:t>
            </w:r>
          </w:p>
        </w:tc>
      </w:tr>
      <w:tr w:rsidR="005B16DD" w:rsidRPr="00ED5B1C" w14:paraId="1BA50062" w14:textId="77777777" w:rsidTr="005B16DD">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Pr>
          <w:p w14:paraId="5444D632" w14:textId="77777777" w:rsidR="005B16DD" w:rsidRPr="00ED5B1C" w:rsidRDefault="005B16DD" w:rsidP="00FC68BA">
            <w:pPr>
              <w:pStyle w:val="RonnyBase"/>
              <w:spacing w:before="0" w:line="360" w:lineRule="auto"/>
              <w:jc w:val="left"/>
              <w:rPr>
                <w:b/>
                <w:bCs/>
                <w:sz w:val="24"/>
                <w:szCs w:val="24"/>
                <w:rtl/>
              </w:rPr>
            </w:pPr>
            <w:r>
              <w:rPr>
                <w:rFonts w:hint="cs"/>
                <w:b/>
                <w:bCs/>
                <w:sz w:val="24"/>
                <w:szCs w:val="24"/>
                <w:rtl/>
              </w:rPr>
              <w:t>אזור הדרום</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6FDA1002" w14:textId="77777777" w:rsidR="005B16DD" w:rsidRPr="00ED5B1C" w:rsidRDefault="005B16DD" w:rsidP="00FC68BA">
            <w:pPr>
              <w:pStyle w:val="RonnyBase"/>
              <w:spacing w:before="0" w:line="360" w:lineRule="auto"/>
              <w:rPr>
                <w:sz w:val="24"/>
                <w:szCs w:val="24"/>
                <w:rtl/>
              </w:rPr>
            </w:pPr>
            <w:r w:rsidRPr="00ED5B1C">
              <w:rPr>
                <w:rFonts w:hint="cs"/>
                <w:sz w:val="24"/>
                <w:szCs w:val="24"/>
                <w:rtl/>
              </w:rPr>
              <w:t>מקו רוחב אשדוד</w:t>
            </w:r>
            <w:r>
              <w:rPr>
                <w:rFonts w:hint="cs"/>
                <w:sz w:val="24"/>
                <w:szCs w:val="24"/>
                <w:rtl/>
              </w:rPr>
              <w:t xml:space="preserve"> (כולל)-עין גדי (כולל)</w:t>
            </w:r>
            <w:r w:rsidRPr="00ED5B1C">
              <w:rPr>
                <w:rFonts w:hint="cs"/>
                <w:sz w:val="24"/>
                <w:szCs w:val="24"/>
                <w:rtl/>
              </w:rPr>
              <w:t xml:space="preserve"> דרומה.</w:t>
            </w:r>
          </w:p>
        </w:tc>
      </w:tr>
    </w:tbl>
    <w:p w14:paraId="39CC76E6" w14:textId="577A52DE" w:rsidR="003D650C" w:rsidRPr="003D650C" w:rsidRDefault="003D650C" w:rsidP="00004A1B">
      <w:pPr>
        <w:pStyle w:val="4-"/>
      </w:pPr>
      <w:r w:rsidRPr="003D650C">
        <w:rPr>
          <w:rFonts w:hint="cs"/>
          <w:rtl/>
        </w:rPr>
        <w:t>במהלך השנים 201</w:t>
      </w:r>
      <w:r w:rsidR="00BD3967">
        <w:rPr>
          <w:rFonts w:hint="cs"/>
          <w:rtl/>
        </w:rPr>
        <w:t>8</w:t>
      </w:r>
      <w:r w:rsidRPr="003D650C">
        <w:rPr>
          <w:rFonts w:hint="cs"/>
          <w:rtl/>
        </w:rPr>
        <w:t>-2020, מערכת תוכנת הניהול המוצעת פעלה אצל לפחות 3 לקוחות כאשר אצל כל לקוח ולקוח פעלה המערכת בפריסה של לפחות 10 אתרים פיזיים שונים. בנוסף, אצל לקוח אחד לפחות מתוך ה- 3 המנויים לעיל תיעדה המערכת לפחות 300,000 החתמות בחודש (מצטבר בכל הסניפים של אותו לקוח).</w:t>
      </w:r>
    </w:p>
    <w:p w14:paraId="73FA19D0" w14:textId="77777777" w:rsidR="003D650C" w:rsidRPr="003D650C" w:rsidRDefault="003D650C" w:rsidP="00004A1B">
      <w:pPr>
        <w:pStyle w:val="4-"/>
      </w:pPr>
      <w:r w:rsidRPr="003D650C">
        <w:rPr>
          <w:rFonts w:hint="cs"/>
          <w:rtl/>
        </w:rPr>
        <w:t>המציע מעסיק לפחות 4 טכנאי שירות, העוסקים בהתקנה ותחזוקת שעוני נוכחות ואביזרים נלווים (כגון מדפסות)</w:t>
      </w:r>
      <w:r w:rsidRPr="003D650C">
        <w:rPr>
          <w:rFonts w:hint="cs"/>
        </w:rPr>
        <w:t xml:space="preserve"> </w:t>
      </w:r>
      <w:r w:rsidRPr="003D650C">
        <w:rPr>
          <w:rFonts w:hint="cs"/>
          <w:rtl/>
        </w:rPr>
        <w:t xml:space="preserve">במועד הגשת המענה למכרז. כל אחד מהטכנאים הינו בעל ניסיון מקצועי של מינימום שנתיים בהתקנה ותחזוקה של שעוני נוכחות. </w:t>
      </w:r>
    </w:p>
    <w:p w14:paraId="5CBD2C9C" w14:textId="77777777" w:rsidR="003D650C" w:rsidRPr="003D650C" w:rsidRDefault="003D650C" w:rsidP="00004A1B">
      <w:pPr>
        <w:pStyle w:val="4-"/>
      </w:pPr>
      <w:r w:rsidRPr="003D650C">
        <w:rPr>
          <w:rFonts w:hint="cs"/>
          <w:rtl/>
        </w:rPr>
        <w:t xml:space="preserve">המציע מעסיק לפחות 2 מתכנתים בתחום שעוני הנוכחות. כל אחד מהמתכנתים יהא בעל ניסיון מקצועי של מינימום שנתיים בפיתוח ותחזוקת תוכנה במהלך 5 השנים האחרונות. מתוך שני המתכנתים, אחד יהא בעל ניסיון של לפחות שנתיים בפיתוח ותחזוקת רכיבי התוכנה המוצעים כמענה למכרז זה. </w:t>
      </w:r>
    </w:p>
    <w:p w14:paraId="606533D0" w14:textId="50743BCA" w:rsidR="003D650C" w:rsidRPr="003D650C" w:rsidRDefault="003D650C" w:rsidP="00004A1B">
      <w:pPr>
        <w:pStyle w:val="4-"/>
      </w:pPr>
      <w:r w:rsidRPr="003D650C">
        <w:rPr>
          <w:rFonts w:hint="cs"/>
          <w:rtl/>
        </w:rPr>
        <w:t xml:space="preserve">המציע ביצע לפחות 800 התקנות חדשות של שעונים במצטבר בשנים </w:t>
      </w:r>
      <w:r w:rsidR="00D505E9">
        <w:rPr>
          <w:rFonts w:hint="cs"/>
          <w:rtl/>
        </w:rPr>
        <w:t>2018-2020</w:t>
      </w:r>
      <w:r w:rsidRPr="003D650C">
        <w:rPr>
          <w:rFonts w:hint="cs"/>
          <w:rtl/>
        </w:rPr>
        <w:t xml:space="preserve"> ולא פחות מ- 200 שעונים בכל אחת מהשנים </w:t>
      </w:r>
      <w:r w:rsidR="00D505E9">
        <w:rPr>
          <w:rFonts w:hint="cs"/>
          <w:rtl/>
        </w:rPr>
        <w:t>2018-2020</w:t>
      </w:r>
      <w:r w:rsidRPr="003D650C">
        <w:rPr>
          <w:rFonts w:hint="cs"/>
          <w:rtl/>
        </w:rPr>
        <w:t>.</w:t>
      </w:r>
    </w:p>
    <w:p w14:paraId="258195EB" w14:textId="28757B5B" w:rsidR="003D650C" w:rsidRPr="003D650C" w:rsidRDefault="003D650C" w:rsidP="00004A1B">
      <w:pPr>
        <w:pStyle w:val="4-"/>
      </w:pPr>
      <w:r w:rsidRPr="003D650C">
        <w:rPr>
          <w:rFonts w:hint="cs"/>
          <w:rtl/>
        </w:rPr>
        <w:t xml:space="preserve">המציע תחזק לפחות 1700 שעוני נוכחות במצטבר בשנים </w:t>
      </w:r>
      <w:r w:rsidR="00D505E9">
        <w:rPr>
          <w:rFonts w:hint="cs"/>
          <w:rtl/>
        </w:rPr>
        <w:t>2018-2020</w:t>
      </w:r>
      <w:r w:rsidRPr="003D650C">
        <w:rPr>
          <w:rFonts w:hint="cs"/>
          <w:rtl/>
        </w:rPr>
        <w:t xml:space="preserve"> ולא פחות מ- 400 שעונים בכל אחת מהשנים </w:t>
      </w:r>
      <w:r w:rsidR="00D505E9">
        <w:rPr>
          <w:rFonts w:hint="cs"/>
          <w:rtl/>
        </w:rPr>
        <w:t>2018-2020</w:t>
      </w:r>
      <w:r w:rsidRPr="003D650C">
        <w:rPr>
          <w:rFonts w:hint="cs"/>
          <w:rtl/>
        </w:rPr>
        <w:t xml:space="preserve">. </w:t>
      </w:r>
    </w:p>
    <w:p w14:paraId="1904C675" w14:textId="084FC6DD" w:rsidR="00322050" w:rsidRPr="003A177E" w:rsidRDefault="00322050" w:rsidP="00004A1B">
      <w:pPr>
        <w:pStyle w:val="2-"/>
      </w:pPr>
      <w:bookmarkStart w:id="395" w:name="_Toc69114705"/>
      <w:bookmarkStart w:id="396" w:name="_Toc69303304"/>
      <w:bookmarkStart w:id="397" w:name="_Toc72393626"/>
      <w:bookmarkStart w:id="398" w:name="_Toc69654236"/>
      <w:r w:rsidRPr="003A177E">
        <w:rPr>
          <w:rFonts w:hint="cs"/>
          <w:rtl/>
        </w:rPr>
        <w:t xml:space="preserve">פירוט נוסף בדבר עמידה בתנאי הסף </w:t>
      </w:r>
      <w:r w:rsidR="00FB4B21">
        <w:rPr>
          <w:rFonts w:hint="cs"/>
          <w:rtl/>
        </w:rPr>
        <w:t>המקצועיים</w:t>
      </w:r>
      <w:bookmarkEnd w:id="395"/>
      <w:bookmarkEnd w:id="396"/>
      <w:bookmarkEnd w:id="397"/>
      <w:bookmarkEnd w:id="398"/>
    </w:p>
    <w:p w14:paraId="673E2389" w14:textId="77777777" w:rsidR="00322050" w:rsidRPr="00322050" w:rsidRDefault="00322050" w:rsidP="00004A1B">
      <w:pPr>
        <w:pStyle w:val="2-0"/>
        <w:numPr>
          <w:ilvl w:val="0"/>
          <w:numId w:val="0"/>
        </w:numPr>
        <w:ind w:left="595"/>
        <w:rPr>
          <w:rtl/>
        </w:rPr>
      </w:pPr>
      <w:bookmarkStart w:id="399" w:name="_Toc69303305"/>
      <w:r w:rsidRPr="00322050">
        <w:rPr>
          <w:rFonts w:hint="cs"/>
          <w:rtl/>
        </w:rPr>
        <w:t xml:space="preserve">בנוסף להצהרה לעיל, נדרש המציע להמציא את המסמכים </w:t>
      </w:r>
      <w:r w:rsidRPr="00732EEE">
        <w:rPr>
          <w:rFonts w:hint="cs"/>
          <w:rtl/>
        </w:rPr>
        <w:t xml:space="preserve">הנדרשים </w:t>
      </w:r>
      <w:r>
        <w:rPr>
          <w:rFonts w:hint="cs"/>
          <w:rtl/>
        </w:rPr>
        <w:t>להלן</w:t>
      </w:r>
      <w:r w:rsidRPr="00322050">
        <w:rPr>
          <w:rFonts w:hint="cs"/>
          <w:rtl/>
        </w:rPr>
        <w:t xml:space="preserve"> ולמלא את המידע הנדרש בפרק זה, לצורך הוכחת עמידתו בתנאי הסף</w:t>
      </w:r>
      <w:r w:rsidRPr="00732EEE">
        <w:rPr>
          <w:rFonts w:hint="cs"/>
          <w:rtl/>
        </w:rPr>
        <w:t xml:space="preserve">, כמפורט בפרק </w:t>
      </w:r>
      <w:r>
        <w:rPr>
          <w:rFonts w:hint="cs"/>
          <w:rtl/>
        </w:rPr>
        <w:t>1</w:t>
      </w:r>
      <w:r w:rsidRPr="00322050">
        <w:rPr>
          <w:rFonts w:hint="cs"/>
          <w:rtl/>
        </w:rPr>
        <w:t>.</w:t>
      </w:r>
      <w:bookmarkEnd w:id="399"/>
    </w:p>
    <w:p w14:paraId="55E61EFA" w14:textId="77777777" w:rsidR="00322050" w:rsidRPr="00732EEE" w:rsidRDefault="00322050" w:rsidP="00DF09D8">
      <w:pPr>
        <w:pStyle w:val="3-"/>
      </w:pPr>
      <w:r w:rsidRPr="006B0350">
        <w:rPr>
          <w:rFonts w:hint="cs"/>
          <w:rtl/>
        </w:rPr>
        <w:t xml:space="preserve">פעילות בתחום </w:t>
      </w:r>
      <w:r w:rsidR="00EC645A">
        <w:rPr>
          <w:rFonts w:hint="cs"/>
          <w:rtl/>
        </w:rPr>
        <w:t>שעוני נוכחות ושירותים נלווים</w:t>
      </w:r>
    </w:p>
    <w:p w14:paraId="783F3F59" w14:textId="77777777" w:rsidR="00322050" w:rsidRPr="00732EEE" w:rsidRDefault="00322050" w:rsidP="00004A1B">
      <w:pPr>
        <w:pStyle w:val="4-"/>
        <w:rPr>
          <w:rtl/>
        </w:rPr>
      </w:pPr>
      <w:r w:rsidRPr="00322050">
        <w:rPr>
          <w:rFonts w:hint="cs"/>
          <w:rtl/>
        </w:rPr>
        <w:lastRenderedPageBreak/>
        <w:t xml:space="preserve">המציע </w:t>
      </w:r>
      <w:r w:rsidRPr="00732EEE">
        <w:rPr>
          <w:rFonts w:hint="cs"/>
          <w:rtl/>
        </w:rPr>
        <w:t xml:space="preserve">החל בפעילות בתחום </w:t>
      </w:r>
      <w:r w:rsidR="00EC645A">
        <w:rPr>
          <w:rFonts w:hint="cs"/>
          <w:rtl/>
        </w:rPr>
        <w:t>מכירה</w:t>
      </w:r>
      <w:r w:rsidR="00EC645A" w:rsidRPr="00702BDD">
        <w:rPr>
          <w:rFonts w:hint="cs"/>
          <w:rtl/>
        </w:rPr>
        <w:t xml:space="preserve">, התקנה ותחזוקה של שעוני נוכחות </w:t>
      </w:r>
      <w:r w:rsidR="00EC645A">
        <w:rPr>
          <w:rFonts w:hint="cs"/>
          <w:rtl/>
        </w:rPr>
        <w:t>ובניית ממשקים למערכות נוכחות</w:t>
      </w:r>
      <w:r w:rsidR="00EC645A" w:rsidRPr="00702BDD">
        <w:rPr>
          <w:rFonts w:hint="cs"/>
          <w:rtl/>
        </w:rPr>
        <w:t xml:space="preserve"> </w:t>
      </w:r>
      <w:r w:rsidRPr="00732EEE">
        <w:rPr>
          <w:rFonts w:hint="cs"/>
          <w:rtl/>
        </w:rPr>
        <w:t>החל מתאריך:_________________</w:t>
      </w:r>
      <w:r w:rsidR="001F3BA6">
        <w:rPr>
          <w:rFonts w:hint="cs"/>
          <w:rtl/>
        </w:rPr>
        <w:t>(</w:t>
      </w:r>
      <w:r w:rsidR="00693625" w:rsidRPr="00693625">
        <w:rPr>
          <w:rFonts w:hint="cs"/>
          <w:b/>
          <w:bCs/>
          <w:rtl/>
        </w:rPr>
        <w:t>אין להשאיר ריק</w:t>
      </w:r>
      <w:r w:rsidR="001F3BA6">
        <w:rPr>
          <w:rFonts w:hint="cs"/>
          <w:rtl/>
        </w:rPr>
        <w:t>)</w:t>
      </w:r>
      <w:r w:rsidRPr="00732EEE">
        <w:rPr>
          <w:rFonts w:hint="cs"/>
          <w:rtl/>
        </w:rPr>
        <w:t>.</w:t>
      </w:r>
    </w:p>
    <w:p w14:paraId="2D6E3411" w14:textId="77777777" w:rsidR="00EC645A" w:rsidRPr="00702BDD" w:rsidRDefault="00322050" w:rsidP="00004A1B">
      <w:pPr>
        <w:pStyle w:val="4-"/>
      </w:pPr>
      <w:bookmarkStart w:id="400" w:name="_Toc407797787"/>
      <w:bookmarkStart w:id="401" w:name="_Ref3143567"/>
      <w:r w:rsidRPr="00EC645A">
        <w:rPr>
          <w:b/>
          <w:bCs/>
          <w:rtl/>
        </w:rPr>
        <w:t>לקוחות</w:t>
      </w:r>
      <w:bookmarkEnd w:id="400"/>
      <w:r w:rsidRPr="006B0350">
        <w:rPr>
          <w:rFonts w:hint="cs"/>
          <w:rtl/>
        </w:rPr>
        <w:t xml:space="preserve"> </w:t>
      </w:r>
      <w:r w:rsidRPr="00322050">
        <w:rPr>
          <w:rtl/>
        </w:rPr>
        <w:t>–</w:t>
      </w:r>
      <w:r w:rsidRPr="00322050">
        <w:rPr>
          <w:rFonts w:hint="cs"/>
          <w:rtl/>
        </w:rPr>
        <w:t xml:space="preserve"> </w:t>
      </w:r>
      <w:r w:rsidRPr="00732EEE">
        <w:rPr>
          <w:rtl/>
        </w:rPr>
        <w:t>בטבל</w:t>
      </w:r>
      <w:r w:rsidR="00BE4293">
        <w:rPr>
          <w:rFonts w:hint="cs"/>
          <w:rtl/>
        </w:rPr>
        <w:t>אות</w:t>
      </w:r>
      <w:r w:rsidRPr="00732EEE">
        <w:rPr>
          <w:rFonts w:hint="cs"/>
          <w:rtl/>
        </w:rPr>
        <w:t xml:space="preserve"> </w:t>
      </w:r>
      <w:r w:rsidRPr="00732EEE">
        <w:rPr>
          <w:rtl/>
        </w:rPr>
        <w:t xml:space="preserve">שלהלן </w:t>
      </w:r>
      <w:r w:rsidRPr="00732EEE">
        <w:rPr>
          <w:rFonts w:hint="cs"/>
          <w:rtl/>
        </w:rPr>
        <w:t>יפרט המציע</w:t>
      </w:r>
      <w:r w:rsidRPr="00732EEE">
        <w:rPr>
          <w:rtl/>
        </w:rPr>
        <w:t xml:space="preserve"> </w:t>
      </w:r>
      <w:r w:rsidRPr="00732EEE">
        <w:rPr>
          <w:rFonts w:hint="cs"/>
          <w:rtl/>
        </w:rPr>
        <w:t xml:space="preserve">לקוחות </w:t>
      </w:r>
      <w:r w:rsidRPr="00322050">
        <w:rPr>
          <w:rtl/>
        </w:rPr>
        <w:t xml:space="preserve">אשר </w:t>
      </w:r>
      <w:r w:rsidR="00EC645A" w:rsidRPr="00702BDD">
        <w:rPr>
          <w:rFonts w:hint="cs"/>
          <w:rtl/>
        </w:rPr>
        <w:t>המצ</w:t>
      </w:r>
      <w:r w:rsidR="00EC645A">
        <w:rPr>
          <w:rFonts w:hint="cs"/>
          <w:rtl/>
        </w:rPr>
        <w:t xml:space="preserve">יע </w:t>
      </w:r>
      <w:r w:rsidR="00EC645A" w:rsidRPr="00702BDD">
        <w:rPr>
          <w:rFonts w:hint="cs"/>
          <w:rtl/>
        </w:rPr>
        <w:t>מתקי</w:t>
      </w:r>
      <w:r w:rsidR="00EC645A">
        <w:rPr>
          <w:rFonts w:hint="cs"/>
          <w:rtl/>
        </w:rPr>
        <w:t>ן</w:t>
      </w:r>
      <w:r w:rsidR="00EC645A" w:rsidRPr="00702BDD">
        <w:rPr>
          <w:rFonts w:hint="cs"/>
          <w:rtl/>
        </w:rPr>
        <w:t xml:space="preserve"> ומתחזק</w:t>
      </w:r>
      <w:r w:rsidR="00EC645A">
        <w:rPr>
          <w:rFonts w:hint="cs"/>
          <w:rtl/>
        </w:rPr>
        <w:t xml:space="preserve"> עבורם</w:t>
      </w:r>
      <w:r w:rsidR="005E1DA0">
        <w:rPr>
          <w:rFonts w:hint="cs"/>
          <w:rtl/>
        </w:rPr>
        <w:t xml:space="preserve"> </w:t>
      </w:r>
      <w:r w:rsidR="00EC645A" w:rsidRPr="00702BDD">
        <w:rPr>
          <w:rFonts w:hint="cs"/>
          <w:rtl/>
        </w:rPr>
        <w:t>שעוני נוכחות</w:t>
      </w:r>
      <w:r w:rsidR="00EC645A">
        <w:rPr>
          <w:rFonts w:hint="cs"/>
          <w:rtl/>
        </w:rPr>
        <w:t xml:space="preserve"> בין אם בעצמו ובין אם באמצעות קבלני משנה . יש לציין</w:t>
      </w:r>
      <w:r w:rsidR="00EC645A" w:rsidRPr="00702BDD">
        <w:rPr>
          <w:rFonts w:hint="cs"/>
          <w:rtl/>
        </w:rPr>
        <w:t xml:space="preserve"> לפחות </w:t>
      </w:r>
      <w:r w:rsidR="003B2451">
        <w:rPr>
          <w:rFonts w:hint="cs"/>
          <w:rtl/>
        </w:rPr>
        <w:t>10</w:t>
      </w:r>
      <w:r w:rsidR="00EC645A" w:rsidRPr="00702BDD">
        <w:rPr>
          <w:rFonts w:hint="cs"/>
          <w:rtl/>
        </w:rPr>
        <w:t xml:space="preserve"> לקוחות בכל אחד מהאזורים: צפון, מרכז, דרום</w:t>
      </w:r>
      <w:r w:rsidR="00595AA9">
        <w:rPr>
          <w:rFonts w:hint="cs"/>
          <w:rtl/>
        </w:rPr>
        <w:t>.</w:t>
      </w:r>
    </w:p>
    <w:p w14:paraId="77D03807" w14:textId="77777777" w:rsidR="00C02A1D" w:rsidRPr="00C02A1D" w:rsidRDefault="00322050" w:rsidP="00DF09D8">
      <w:pPr>
        <w:pStyle w:val="3-0"/>
        <w:numPr>
          <w:ilvl w:val="0"/>
          <w:numId w:val="0"/>
        </w:numPr>
        <w:ind w:left="1072"/>
        <w:rPr>
          <w:rtl/>
        </w:rPr>
      </w:pPr>
      <w:bookmarkStart w:id="402" w:name="_Toc407797789"/>
      <w:bookmarkEnd w:id="401"/>
      <w:r w:rsidRPr="00732EEE">
        <w:rPr>
          <w:rFonts w:hint="cs"/>
          <w:b/>
          <w:bCs/>
          <w:rtl/>
        </w:rPr>
        <w:t>הערה</w:t>
      </w:r>
      <w:r w:rsidRPr="00322050">
        <w:rPr>
          <w:rFonts w:hint="cs"/>
          <w:rtl/>
        </w:rPr>
        <w:t xml:space="preserve">: </w:t>
      </w:r>
      <w:r w:rsidRPr="00322050">
        <w:rPr>
          <w:rtl/>
        </w:rPr>
        <w:t xml:space="preserve">אם הלקוחות </w:t>
      </w:r>
      <w:r w:rsidRPr="00732EEE">
        <w:rPr>
          <w:rFonts w:hint="cs"/>
          <w:rtl/>
        </w:rPr>
        <w:t xml:space="preserve">הרלוונטיים </w:t>
      </w:r>
      <w:r w:rsidRPr="00732EEE">
        <w:rPr>
          <w:rtl/>
        </w:rPr>
        <w:t>משתייכים לארגון המסווג על פי חוקי ביטחון המדינה</w:t>
      </w:r>
      <w:r w:rsidRPr="00732EEE">
        <w:rPr>
          <w:rFonts w:hint="cs"/>
          <w:rtl/>
        </w:rPr>
        <w:t xml:space="preserve"> </w:t>
      </w:r>
      <w:r w:rsidRPr="00732EEE">
        <w:rPr>
          <w:rtl/>
        </w:rPr>
        <w:t>יש לרשום ב</w:t>
      </w:r>
      <w:r w:rsidRPr="00732EEE">
        <w:rPr>
          <w:rFonts w:hint="cs"/>
          <w:rtl/>
        </w:rPr>
        <w:t>טבל</w:t>
      </w:r>
      <w:r w:rsidRPr="00732EEE">
        <w:rPr>
          <w:rtl/>
        </w:rPr>
        <w:t>ה כי הלקוח מסווג</w:t>
      </w:r>
      <w:r w:rsidR="009A56FB">
        <w:rPr>
          <w:rFonts w:hint="cs"/>
          <w:rtl/>
        </w:rPr>
        <w:t>,</w:t>
      </w:r>
      <w:r w:rsidRPr="00732EEE">
        <w:rPr>
          <w:rtl/>
        </w:rPr>
        <w:t xml:space="preserve"> אולם יש לפרט את הפרטים הטכניים</w:t>
      </w:r>
      <w:r w:rsidRPr="00732EEE">
        <w:rPr>
          <w:rFonts w:hint="cs"/>
          <w:rtl/>
        </w:rPr>
        <w:t xml:space="preserve"> הרלוונטיים כגון כמות </w:t>
      </w:r>
      <w:r w:rsidR="009A56FB">
        <w:rPr>
          <w:rFonts w:hint="cs"/>
          <w:rtl/>
        </w:rPr>
        <w:t>שעונים</w:t>
      </w:r>
      <w:r w:rsidRPr="00732EEE">
        <w:rPr>
          <w:rFonts w:hint="cs"/>
          <w:rtl/>
        </w:rPr>
        <w:t xml:space="preserve"> ותאריך סיום האספקה</w:t>
      </w:r>
      <w:r w:rsidR="009A56FB">
        <w:rPr>
          <w:rFonts w:hint="cs"/>
          <w:rtl/>
        </w:rPr>
        <w:t>.</w:t>
      </w:r>
      <w:r w:rsidRPr="00732EEE">
        <w:rPr>
          <w:rtl/>
        </w:rPr>
        <w:t xml:space="preserve"> פרטי הלקוח יימסרו</w:t>
      </w:r>
      <w:r w:rsidRPr="00732EEE">
        <w:rPr>
          <w:rFonts w:hint="cs"/>
          <w:rtl/>
        </w:rPr>
        <w:t xml:space="preserve"> בנפרד</w:t>
      </w:r>
      <w:r w:rsidRPr="00732EEE">
        <w:rPr>
          <w:rtl/>
        </w:rPr>
        <w:t xml:space="preserve"> ל</w:t>
      </w:r>
      <w:r w:rsidRPr="00732EEE">
        <w:rPr>
          <w:rFonts w:hint="cs"/>
          <w:rtl/>
        </w:rPr>
        <w:t xml:space="preserve">נציג מטעם </w:t>
      </w:r>
      <w:r w:rsidRPr="00732EEE">
        <w:rPr>
          <w:rtl/>
        </w:rPr>
        <w:t xml:space="preserve">עורך המכרז, המסווג בהתאם, </w:t>
      </w:r>
      <w:r w:rsidRPr="00732EEE">
        <w:rPr>
          <w:rFonts w:hint="cs"/>
          <w:rtl/>
        </w:rPr>
        <w:t>על פי</w:t>
      </w:r>
      <w:r w:rsidRPr="00732EEE">
        <w:rPr>
          <w:rtl/>
        </w:rPr>
        <w:t xml:space="preserve"> בקשתו</w:t>
      </w:r>
      <w:r w:rsidRPr="006B0350">
        <w:rPr>
          <w:rtl/>
        </w:rPr>
        <w:t>.</w:t>
      </w:r>
      <w:bookmarkEnd w:id="402"/>
      <w:r w:rsidRPr="00322050">
        <w:rPr>
          <w:rtl/>
        </w:rPr>
        <w:t xml:space="preserve"> </w:t>
      </w:r>
    </w:p>
    <w:tbl>
      <w:tblPr>
        <w:tblpPr w:leftFromText="180" w:rightFromText="180" w:vertAnchor="text" w:tblpXSpec="right" w:tblpY="1"/>
        <w:tblOverlap w:val="never"/>
        <w:bidiVisual/>
        <w:tblW w:w="995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9"/>
        <w:gridCol w:w="4470"/>
        <w:gridCol w:w="1687"/>
        <w:gridCol w:w="1683"/>
        <w:gridCol w:w="1683"/>
      </w:tblGrid>
      <w:tr w:rsidR="006A43B6" w:rsidRPr="007C5B4C" w14:paraId="19FC5868" w14:textId="77777777" w:rsidTr="000A65C4">
        <w:trPr>
          <w:trHeight w:val="819"/>
          <w:tblHeader/>
        </w:trPr>
        <w:tc>
          <w:tcPr>
            <w:tcW w:w="9952" w:type="dxa"/>
            <w:gridSpan w:val="5"/>
            <w:tcBorders>
              <w:top w:val="single" w:sz="4" w:space="0" w:color="auto"/>
              <w:left w:val="single" w:sz="4" w:space="0" w:color="auto"/>
              <w:bottom w:val="single" w:sz="4" w:space="0" w:color="auto"/>
              <w:right w:val="single" w:sz="4" w:space="0" w:color="auto"/>
            </w:tcBorders>
            <w:shd w:val="clear" w:color="auto" w:fill="E7E6E6"/>
            <w:vAlign w:val="center"/>
          </w:tcPr>
          <w:p w14:paraId="0A026C2B" w14:textId="77777777" w:rsidR="006A43B6" w:rsidRDefault="006A43B6" w:rsidP="00220299">
            <w:pPr>
              <w:keepLines/>
              <w:spacing w:line="360" w:lineRule="auto"/>
              <w:jc w:val="center"/>
              <w:rPr>
                <w:rFonts w:cs="David"/>
                <w:b/>
                <w:bCs/>
                <w:rtl/>
              </w:rPr>
            </w:pPr>
            <w:r>
              <w:rPr>
                <w:rFonts w:cs="David" w:hint="cs"/>
                <w:b/>
                <w:bCs/>
                <w:rtl/>
              </w:rPr>
              <w:t>אזור הצפון</w:t>
            </w:r>
          </w:p>
        </w:tc>
      </w:tr>
      <w:tr w:rsidR="00C02A1D" w:rsidRPr="007C5B4C" w14:paraId="7C2CAFEB" w14:textId="77777777" w:rsidTr="000A65C4">
        <w:trPr>
          <w:trHeight w:val="819"/>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14:paraId="00D85CC3" w14:textId="77777777" w:rsidR="00C02A1D" w:rsidRPr="00220299" w:rsidRDefault="006A43B6" w:rsidP="00220299">
            <w:pPr>
              <w:keepLines/>
              <w:spacing w:line="360" w:lineRule="auto"/>
              <w:jc w:val="center"/>
              <w:rPr>
                <w:rFonts w:cs="David"/>
                <w:b/>
                <w:bCs/>
                <w:rtl/>
              </w:rPr>
            </w:pPr>
            <w:r w:rsidRPr="00220299">
              <w:rPr>
                <w:rFonts w:cs="David" w:hint="cs"/>
                <w:b/>
                <w:bCs/>
                <w:rtl/>
              </w:rPr>
              <w:t>#</w:t>
            </w:r>
          </w:p>
        </w:tc>
        <w:tc>
          <w:tcPr>
            <w:tcW w:w="4470" w:type="dxa"/>
            <w:tcBorders>
              <w:top w:val="single" w:sz="4" w:space="0" w:color="auto"/>
              <w:left w:val="single" w:sz="4" w:space="0" w:color="auto"/>
              <w:bottom w:val="single" w:sz="4" w:space="0" w:color="auto"/>
              <w:right w:val="single" w:sz="4" w:space="0" w:color="auto"/>
            </w:tcBorders>
            <w:shd w:val="clear" w:color="auto" w:fill="E7E6E6"/>
            <w:vAlign w:val="center"/>
          </w:tcPr>
          <w:p w14:paraId="076B4331" w14:textId="77777777" w:rsidR="00C02A1D" w:rsidRPr="00FD4256" w:rsidRDefault="00C02A1D" w:rsidP="00220299">
            <w:pPr>
              <w:keepLines/>
              <w:spacing w:line="360" w:lineRule="auto"/>
              <w:jc w:val="center"/>
              <w:rPr>
                <w:rFonts w:cs="David"/>
                <w:b/>
                <w:bCs/>
                <w:rtl/>
              </w:rPr>
            </w:pPr>
            <w:r w:rsidRPr="00FD4256">
              <w:rPr>
                <w:rFonts w:cs="David"/>
                <w:b/>
                <w:bCs/>
                <w:rtl/>
              </w:rPr>
              <w:t>הארגון</w:t>
            </w:r>
          </w:p>
        </w:tc>
        <w:tc>
          <w:tcPr>
            <w:tcW w:w="1687" w:type="dxa"/>
            <w:tcBorders>
              <w:top w:val="single" w:sz="4" w:space="0" w:color="auto"/>
              <w:left w:val="single" w:sz="4" w:space="0" w:color="auto"/>
              <w:bottom w:val="single" w:sz="4" w:space="0" w:color="auto"/>
              <w:right w:val="single" w:sz="4" w:space="0" w:color="auto"/>
            </w:tcBorders>
            <w:shd w:val="clear" w:color="auto" w:fill="E7E6E6"/>
            <w:vAlign w:val="center"/>
          </w:tcPr>
          <w:p w14:paraId="38FD5192" w14:textId="77777777" w:rsidR="00C02A1D" w:rsidRPr="00FD4256" w:rsidRDefault="00C02A1D" w:rsidP="00220299">
            <w:pPr>
              <w:keepLines/>
              <w:spacing w:line="360" w:lineRule="auto"/>
              <w:jc w:val="center"/>
              <w:rPr>
                <w:rFonts w:cs="David"/>
                <w:b/>
                <w:bCs/>
                <w:rtl/>
              </w:rPr>
            </w:pPr>
            <w:r>
              <w:rPr>
                <w:rFonts w:cs="David" w:hint="cs"/>
                <w:b/>
                <w:bCs/>
                <w:rtl/>
              </w:rPr>
              <w:t>כמות שעונים</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692F17CE" w14:textId="77777777" w:rsidR="00C02A1D" w:rsidRPr="00FD4256" w:rsidRDefault="00C02A1D" w:rsidP="00220299">
            <w:pPr>
              <w:keepLines/>
              <w:spacing w:line="360" w:lineRule="auto"/>
              <w:jc w:val="center"/>
              <w:rPr>
                <w:rFonts w:cs="David"/>
                <w:b/>
                <w:bCs/>
                <w:rtl/>
              </w:rPr>
            </w:pPr>
            <w:r>
              <w:rPr>
                <w:rFonts w:cs="David" w:hint="cs"/>
                <w:b/>
                <w:bCs/>
                <w:rtl/>
              </w:rPr>
              <w:t>שנת תחילת מתן השירות</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4EB12030" w14:textId="77777777" w:rsidR="00C02A1D" w:rsidRDefault="00C02A1D" w:rsidP="00220299">
            <w:pPr>
              <w:keepLines/>
              <w:spacing w:line="360" w:lineRule="auto"/>
              <w:jc w:val="center"/>
              <w:rPr>
                <w:rFonts w:cs="David"/>
                <w:b/>
                <w:bCs/>
                <w:rtl/>
              </w:rPr>
            </w:pPr>
            <w:r>
              <w:rPr>
                <w:rFonts w:cs="David" w:hint="cs"/>
                <w:b/>
                <w:bCs/>
                <w:rtl/>
              </w:rPr>
              <w:t>שנת סיום תקופת השירות</w:t>
            </w:r>
          </w:p>
        </w:tc>
      </w:tr>
      <w:tr w:rsidR="00C02A1D" w:rsidRPr="007C5B4C" w14:paraId="7645DBA0"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965CC72" w14:textId="77777777" w:rsidR="00C02A1D" w:rsidRPr="007C5B4C" w:rsidRDefault="00C02A1D" w:rsidP="00220299">
            <w:pPr>
              <w:keepLines/>
              <w:spacing w:line="360" w:lineRule="auto"/>
              <w:jc w:val="center"/>
              <w:rPr>
                <w:rFonts w:cs="David"/>
                <w:rtl/>
              </w:rPr>
            </w:pPr>
            <w:r w:rsidRPr="007C5B4C">
              <w:rPr>
                <w:rFonts w:cs="David"/>
                <w:rtl/>
              </w:rPr>
              <w:t>1</w:t>
            </w:r>
          </w:p>
        </w:tc>
        <w:tc>
          <w:tcPr>
            <w:tcW w:w="4470" w:type="dxa"/>
            <w:tcBorders>
              <w:top w:val="single" w:sz="4" w:space="0" w:color="auto"/>
              <w:left w:val="single" w:sz="4" w:space="0" w:color="auto"/>
              <w:bottom w:val="single" w:sz="4" w:space="0" w:color="auto"/>
              <w:right w:val="single" w:sz="4" w:space="0" w:color="auto"/>
            </w:tcBorders>
            <w:vAlign w:val="center"/>
          </w:tcPr>
          <w:p w14:paraId="316117D8"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74DC788E"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909DD8A"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A84DE03" w14:textId="77777777" w:rsidR="00C02A1D" w:rsidRPr="007C5B4C" w:rsidRDefault="00C02A1D" w:rsidP="00220299">
            <w:pPr>
              <w:keepLines/>
              <w:spacing w:line="360" w:lineRule="auto"/>
              <w:jc w:val="center"/>
              <w:rPr>
                <w:rFonts w:cs="David"/>
                <w:rtl/>
              </w:rPr>
            </w:pPr>
          </w:p>
        </w:tc>
      </w:tr>
      <w:tr w:rsidR="00C02A1D" w:rsidRPr="007C5B4C" w14:paraId="6F66D905"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71076E5A" w14:textId="77777777" w:rsidR="00C02A1D" w:rsidRPr="007C5B4C" w:rsidRDefault="00C02A1D" w:rsidP="00220299">
            <w:pPr>
              <w:keepLines/>
              <w:spacing w:line="360" w:lineRule="auto"/>
              <w:jc w:val="center"/>
              <w:rPr>
                <w:rFonts w:cs="David"/>
                <w:rtl/>
              </w:rPr>
            </w:pPr>
            <w:r w:rsidRPr="007C5B4C">
              <w:rPr>
                <w:rFonts w:cs="David"/>
                <w:rtl/>
              </w:rPr>
              <w:t>2</w:t>
            </w:r>
          </w:p>
        </w:tc>
        <w:tc>
          <w:tcPr>
            <w:tcW w:w="4470" w:type="dxa"/>
            <w:tcBorders>
              <w:top w:val="single" w:sz="4" w:space="0" w:color="auto"/>
              <w:left w:val="single" w:sz="4" w:space="0" w:color="auto"/>
              <w:bottom w:val="single" w:sz="4" w:space="0" w:color="auto"/>
              <w:right w:val="single" w:sz="4" w:space="0" w:color="auto"/>
            </w:tcBorders>
            <w:vAlign w:val="center"/>
          </w:tcPr>
          <w:p w14:paraId="45215BD2"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2BCC5B23"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9D10B01"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3A01588" w14:textId="77777777" w:rsidR="00C02A1D" w:rsidRPr="007C5B4C" w:rsidRDefault="00C02A1D" w:rsidP="00220299">
            <w:pPr>
              <w:keepLines/>
              <w:spacing w:line="360" w:lineRule="auto"/>
              <w:jc w:val="center"/>
              <w:rPr>
                <w:rFonts w:cs="David"/>
                <w:rtl/>
              </w:rPr>
            </w:pPr>
          </w:p>
        </w:tc>
      </w:tr>
      <w:tr w:rsidR="00C02A1D" w:rsidRPr="007C5B4C" w14:paraId="1AB14B21"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7A0941E" w14:textId="77777777" w:rsidR="00C02A1D" w:rsidRPr="007C5B4C" w:rsidRDefault="00C02A1D" w:rsidP="00220299">
            <w:pPr>
              <w:keepLines/>
              <w:spacing w:line="360" w:lineRule="auto"/>
              <w:jc w:val="center"/>
              <w:rPr>
                <w:rFonts w:cs="David"/>
                <w:rtl/>
              </w:rPr>
            </w:pPr>
            <w:r w:rsidRPr="007C5B4C">
              <w:rPr>
                <w:rFonts w:cs="David"/>
                <w:rtl/>
              </w:rPr>
              <w:t>3</w:t>
            </w:r>
          </w:p>
        </w:tc>
        <w:tc>
          <w:tcPr>
            <w:tcW w:w="4470" w:type="dxa"/>
            <w:tcBorders>
              <w:top w:val="single" w:sz="4" w:space="0" w:color="auto"/>
              <w:left w:val="single" w:sz="4" w:space="0" w:color="auto"/>
              <w:bottom w:val="single" w:sz="4" w:space="0" w:color="auto"/>
              <w:right w:val="single" w:sz="4" w:space="0" w:color="auto"/>
            </w:tcBorders>
            <w:vAlign w:val="center"/>
          </w:tcPr>
          <w:p w14:paraId="465F341D"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D5F27FB"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68DB427"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545328F" w14:textId="77777777" w:rsidR="00C02A1D" w:rsidRPr="007C5B4C" w:rsidRDefault="00C02A1D" w:rsidP="00220299">
            <w:pPr>
              <w:keepLines/>
              <w:spacing w:line="360" w:lineRule="auto"/>
              <w:jc w:val="center"/>
              <w:rPr>
                <w:rFonts w:cs="David"/>
                <w:rtl/>
              </w:rPr>
            </w:pPr>
          </w:p>
        </w:tc>
      </w:tr>
      <w:tr w:rsidR="00C02A1D" w:rsidRPr="007C5B4C" w14:paraId="73B9F546"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1E9BE6CA" w14:textId="77777777" w:rsidR="00C02A1D" w:rsidRPr="007C5B4C" w:rsidRDefault="00C02A1D" w:rsidP="00220299">
            <w:pPr>
              <w:keepLines/>
              <w:spacing w:line="360" w:lineRule="auto"/>
              <w:jc w:val="center"/>
              <w:rPr>
                <w:rFonts w:cs="David"/>
                <w:rtl/>
              </w:rPr>
            </w:pPr>
            <w:r w:rsidRPr="007C5B4C">
              <w:rPr>
                <w:rFonts w:cs="David" w:hint="cs"/>
                <w:rtl/>
              </w:rPr>
              <w:t>4</w:t>
            </w:r>
          </w:p>
        </w:tc>
        <w:tc>
          <w:tcPr>
            <w:tcW w:w="4470" w:type="dxa"/>
            <w:tcBorders>
              <w:top w:val="single" w:sz="4" w:space="0" w:color="auto"/>
              <w:left w:val="single" w:sz="4" w:space="0" w:color="auto"/>
              <w:bottom w:val="single" w:sz="4" w:space="0" w:color="auto"/>
              <w:right w:val="single" w:sz="4" w:space="0" w:color="auto"/>
            </w:tcBorders>
            <w:vAlign w:val="center"/>
          </w:tcPr>
          <w:p w14:paraId="5DF196E4"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8369BEC"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2086037"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65FC94B" w14:textId="77777777" w:rsidR="00C02A1D" w:rsidRPr="007C5B4C" w:rsidRDefault="00C02A1D" w:rsidP="00220299">
            <w:pPr>
              <w:keepLines/>
              <w:spacing w:line="360" w:lineRule="auto"/>
              <w:jc w:val="center"/>
              <w:rPr>
                <w:rFonts w:cs="David"/>
                <w:rtl/>
              </w:rPr>
            </w:pPr>
          </w:p>
        </w:tc>
      </w:tr>
      <w:tr w:rsidR="00C02A1D" w:rsidRPr="007C5B4C" w14:paraId="1C85EA09"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400363A8" w14:textId="77777777" w:rsidR="00C02A1D" w:rsidRPr="007C5B4C" w:rsidRDefault="00C02A1D" w:rsidP="00220299">
            <w:pPr>
              <w:keepLines/>
              <w:spacing w:line="360" w:lineRule="auto"/>
              <w:jc w:val="center"/>
              <w:rPr>
                <w:rFonts w:cs="David"/>
                <w:rtl/>
              </w:rPr>
            </w:pPr>
            <w:r w:rsidRPr="007C5B4C">
              <w:rPr>
                <w:rFonts w:cs="David" w:hint="cs"/>
                <w:rtl/>
              </w:rPr>
              <w:t>5</w:t>
            </w:r>
          </w:p>
        </w:tc>
        <w:tc>
          <w:tcPr>
            <w:tcW w:w="4470" w:type="dxa"/>
            <w:tcBorders>
              <w:top w:val="single" w:sz="4" w:space="0" w:color="auto"/>
              <w:left w:val="single" w:sz="4" w:space="0" w:color="auto"/>
              <w:bottom w:val="single" w:sz="4" w:space="0" w:color="auto"/>
              <w:right w:val="single" w:sz="4" w:space="0" w:color="auto"/>
            </w:tcBorders>
            <w:vAlign w:val="center"/>
          </w:tcPr>
          <w:p w14:paraId="5D130D27"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3EEC8B4D"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3A8E5A9"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17F5252" w14:textId="77777777" w:rsidR="00C02A1D" w:rsidRPr="007C5B4C" w:rsidRDefault="00C02A1D" w:rsidP="00220299">
            <w:pPr>
              <w:keepLines/>
              <w:spacing w:line="360" w:lineRule="auto"/>
              <w:jc w:val="center"/>
              <w:rPr>
                <w:rFonts w:cs="David"/>
                <w:rtl/>
              </w:rPr>
            </w:pPr>
          </w:p>
        </w:tc>
      </w:tr>
      <w:tr w:rsidR="00C02A1D" w:rsidRPr="007C5B4C" w14:paraId="72BB058D"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870115E" w14:textId="77777777" w:rsidR="00C02A1D" w:rsidRPr="007C5B4C" w:rsidRDefault="00C02A1D" w:rsidP="00220299">
            <w:pPr>
              <w:keepLines/>
              <w:spacing w:line="360" w:lineRule="auto"/>
              <w:jc w:val="center"/>
              <w:rPr>
                <w:rFonts w:cs="David"/>
                <w:rtl/>
              </w:rPr>
            </w:pPr>
            <w:r>
              <w:rPr>
                <w:rFonts w:cs="David" w:hint="cs"/>
                <w:rtl/>
              </w:rPr>
              <w:t>6</w:t>
            </w:r>
          </w:p>
        </w:tc>
        <w:tc>
          <w:tcPr>
            <w:tcW w:w="4470" w:type="dxa"/>
            <w:tcBorders>
              <w:top w:val="single" w:sz="4" w:space="0" w:color="auto"/>
              <w:left w:val="single" w:sz="4" w:space="0" w:color="auto"/>
              <w:bottom w:val="single" w:sz="4" w:space="0" w:color="auto"/>
              <w:right w:val="single" w:sz="4" w:space="0" w:color="auto"/>
            </w:tcBorders>
            <w:vAlign w:val="center"/>
          </w:tcPr>
          <w:p w14:paraId="5E572288"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FD49E03"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ABEB46E"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11CA38B" w14:textId="77777777" w:rsidR="00C02A1D" w:rsidRPr="007C5B4C" w:rsidRDefault="00C02A1D" w:rsidP="00220299">
            <w:pPr>
              <w:keepLines/>
              <w:spacing w:line="360" w:lineRule="auto"/>
              <w:jc w:val="center"/>
              <w:rPr>
                <w:rFonts w:cs="David"/>
                <w:rtl/>
              </w:rPr>
            </w:pPr>
          </w:p>
        </w:tc>
      </w:tr>
      <w:tr w:rsidR="00C02A1D" w:rsidRPr="007C5B4C" w14:paraId="73F92A7C"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0BD0EE62" w14:textId="77777777" w:rsidR="00C02A1D" w:rsidRDefault="00C02A1D" w:rsidP="00220299">
            <w:pPr>
              <w:keepLines/>
              <w:spacing w:line="360" w:lineRule="auto"/>
              <w:jc w:val="center"/>
              <w:rPr>
                <w:rFonts w:cs="David"/>
                <w:rtl/>
              </w:rPr>
            </w:pPr>
            <w:r>
              <w:rPr>
                <w:rFonts w:cs="David" w:hint="cs"/>
                <w:rtl/>
              </w:rPr>
              <w:t>7</w:t>
            </w:r>
          </w:p>
        </w:tc>
        <w:tc>
          <w:tcPr>
            <w:tcW w:w="4470" w:type="dxa"/>
            <w:tcBorders>
              <w:top w:val="single" w:sz="4" w:space="0" w:color="auto"/>
              <w:left w:val="single" w:sz="4" w:space="0" w:color="auto"/>
              <w:bottom w:val="single" w:sz="4" w:space="0" w:color="auto"/>
              <w:right w:val="single" w:sz="4" w:space="0" w:color="auto"/>
            </w:tcBorders>
            <w:vAlign w:val="center"/>
          </w:tcPr>
          <w:p w14:paraId="6955D853"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D58E73C"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6AB9EAB"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0F2F6F7" w14:textId="77777777" w:rsidR="00C02A1D" w:rsidRPr="007C5B4C" w:rsidRDefault="00C02A1D" w:rsidP="00220299">
            <w:pPr>
              <w:keepLines/>
              <w:spacing w:line="360" w:lineRule="auto"/>
              <w:jc w:val="center"/>
              <w:rPr>
                <w:rFonts w:cs="David"/>
                <w:rtl/>
              </w:rPr>
            </w:pPr>
          </w:p>
        </w:tc>
      </w:tr>
      <w:tr w:rsidR="00C02A1D" w:rsidRPr="007C5B4C" w14:paraId="15BDD8F6"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38DFBF33" w14:textId="77777777" w:rsidR="00C02A1D" w:rsidRDefault="00C02A1D" w:rsidP="00220299">
            <w:pPr>
              <w:keepLines/>
              <w:spacing w:line="360" w:lineRule="auto"/>
              <w:jc w:val="center"/>
              <w:rPr>
                <w:rFonts w:cs="David"/>
                <w:rtl/>
              </w:rPr>
            </w:pPr>
            <w:r>
              <w:rPr>
                <w:rFonts w:cs="David" w:hint="cs"/>
                <w:rtl/>
              </w:rPr>
              <w:t>8</w:t>
            </w:r>
          </w:p>
        </w:tc>
        <w:tc>
          <w:tcPr>
            <w:tcW w:w="4470" w:type="dxa"/>
            <w:tcBorders>
              <w:top w:val="single" w:sz="4" w:space="0" w:color="auto"/>
              <w:left w:val="single" w:sz="4" w:space="0" w:color="auto"/>
              <w:bottom w:val="single" w:sz="4" w:space="0" w:color="auto"/>
              <w:right w:val="single" w:sz="4" w:space="0" w:color="auto"/>
            </w:tcBorders>
            <w:vAlign w:val="center"/>
          </w:tcPr>
          <w:p w14:paraId="7AB6CD95"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51F9C6F6"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652B2B1"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D9E1CA5" w14:textId="77777777" w:rsidR="00C02A1D" w:rsidRPr="007C5B4C" w:rsidRDefault="00C02A1D" w:rsidP="00220299">
            <w:pPr>
              <w:keepLines/>
              <w:spacing w:line="360" w:lineRule="auto"/>
              <w:jc w:val="center"/>
              <w:rPr>
                <w:rFonts w:cs="David"/>
                <w:rtl/>
              </w:rPr>
            </w:pPr>
          </w:p>
        </w:tc>
      </w:tr>
      <w:tr w:rsidR="00C02A1D" w:rsidRPr="007C5B4C" w14:paraId="055176AE"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2F3901E0" w14:textId="77777777" w:rsidR="00C02A1D" w:rsidRDefault="00C02A1D" w:rsidP="00220299">
            <w:pPr>
              <w:keepLines/>
              <w:spacing w:line="360" w:lineRule="auto"/>
              <w:jc w:val="center"/>
              <w:rPr>
                <w:rFonts w:cs="David"/>
                <w:rtl/>
              </w:rPr>
            </w:pPr>
            <w:r>
              <w:rPr>
                <w:rFonts w:cs="David" w:hint="cs"/>
                <w:rtl/>
              </w:rPr>
              <w:t>9</w:t>
            </w:r>
          </w:p>
        </w:tc>
        <w:tc>
          <w:tcPr>
            <w:tcW w:w="4470" w:type="dxa"/>
            <w:tcBorders>
              <w:top w:val="single" w:sz="4" w:space="0" w:color="auto"/>
              <w:left w:val="single" w:sz="4" w:space="0" w:color="auto"/>
              <w:bottom w:val="single" w:sz="4" w:space="0" w:color="auto"/>
              <w:right w:val="single" w:sz="4" w:space="0" w:color="auto"/>
            </w:tcBorders>
            <w:vAlign w:val="center"/>
          </w:tcPr>
          <w:p w14:paraId="3909C42B"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6B77EA3"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88204F7"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F0531B9" w14:textId="77777777" w:rsidR="00C02A1D" w:rsidRPr="007C5B4C" w:rsidRDefault="00C02A1D" w:rsidP="00220299">
            <w:pPr>
              <w:keepLines/>
              <w:spacing w:line="360" w:lineRule="auto"/>
              <w:jc w:val="center"/>
              <w:rPr>
                <w:rFonts w:cs="David"/>
                <w:rtl/>
              </w:rPr>
            </w:pPr>
          </w:p>
        </w:tc>
      </w:tr>
      <w:tr w:rsidR="00C02A1D" w:rsidRPr="007C5B4C" w14:paraId="3FEC1AF8"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2142970D" w14:textId="77777777" w:rsidR="00C02A1D" w:rsidRDefault="00C02A1D" w:rsidP="00220299">
            <w:pPr>
              <w:keepLines/>
              <w:spacing w:line="360" w:lineRule="auto"/>
              <w:jc w:val="center"/>
              <w:rPr>
                <w:rFonts w:cs="David"/>
                <w:rtl/>
              </w:rPr>
            </w:pPr>
            <w:r>
              <w:rPr>
                <w:rFonts w:cs="David" w:hint="cs"/>
                <w:rtl/>
              </w:rPr>
              <w:t>10</w:t>
            </w:r>
          </w:p>
        </w:tc>
        <w:tc>
          <w:tcPr>
            <w:tcW w:w="4470" w:type="dxa"/>
            <w:tcBorders>
              <w:top w:val="single" w:sz="4" w:space="0" w:color="auto"/>
              <w:left w:val="single" w:sz="4" w:space="0" w:color="auto"/>
              <w:bottom w:val="single" w:sz="4" w:space="0" w:color="auto"/>
              <w:right w:val="single" w:sz="4" w:space="0" w:color="auto"/>
            </w:tcBorders>
            <w:vAlign w:val="center"/>
          </w:tcPr>
          <w:p w14:paraId="12A99D26"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0FFE82F7"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1F2EE23"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FA6753A" w14:textId="77777777" w:rsidR="00C02A1D" w:rsidRPr="007C5B4C" w:rsidRDefault="00C02A1D" w:rsidP="00220299">
            <w:pPr>
              <w:keepLines/>
              <w:spacing w:line="360" w:lineRule="auto"/>
              <w:jc w:val="center"/>
              <w:rPr>
                <w:rFonts w:cs="David"/>
                <w:rtl/>
              </w:rPr>
            </w:pPr>
          </w:p>
        </w:tc>
      </w:tr>
    </w:tbl>
    <w:p w14:paraId="5FD38152" w14:textId="77777777" w:rsidR="0018351C" w:rsidRDefault="0018351C" w:rsidP="00004A1B">
      <w:pPr>
        <w:pStyle w:val="4-1"/>
        <w:numPr>
          <w:ilvl w:val="0"/>
          <w:numId w:val="0"/>
        </w:numPr>
        <w:ind w:left="2153"/>
      </w:pPr>
    </w:p>
    <w:tbl>
      <w:tblPr>
        <w:tblpPr w:leftFromText="180" w:rightFromText="180" w:vertAnchor="text" w:tblpXSpec="right" w:tblpY="1"/>
        <w:tblOverlap w:val="never"/>
        <w:bidiVisual/>
        <w:tblW w:w="995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9"/>
        <w:gridCol w:w="4470"/>
        <w:gridCol w:w="1687"/>
        <w:gridCol w:w="1683"/>
        <w:gridCol w:w="1683"/>
      </w:tblGrid>
      <w:tr w:rsidR="00BE4293" w:rsidRPr="007C5B4C" w14:paraId="530D77E8" w14:textId="77777777" w:rsidTr="000A65C4">
        <w:trPr>
          <w:trHeight w:val="819"/>
          <w:tblHeader/>
        </w:trPr>
        <w:tc>
          <w:tcPr>
            <w:tcW w:w="9952" w:type="dxa"/>
            <w:gridSpan w:val="5"/>
            <w:tcBorders>
              <w:top w:val="single" w:sz="4" w:space="0" w:color="auto"/>
              <w:left w:val="single" w:sz="4" w:space="0" w:color="auto"/>
              <w:bottom w:val="single" w:sz="4" w:space="0" w:color="auto"/>
              <w:right w:val="single" w:sz="4" w:space="0" w:color="auto"/>
            </w:tcBorders>
            <w:shd w:val="clear" w:color="auto" w:fill="E7E6E6"/>
            <w:vAlign w:val="center"/>
          </w:tcPr>
          <w:p w14:paraId="50150FD6" w14:textId="77777777" w:rsidR="00BE4293" w:rsidRPr="00220299" w:rsidRDefault="00BE4293" w:rsidP="00B4760B">
            <w:pPr>
              <w:keepLines/>
              <w:spacing w:line="360" w:lineRule="auto"/>
              <w:jc w:val="center"/>
              <w:rPr>
                <w:rFonts w:cs="David"/>
                <w:b/>
                <w:bCs/>
                <w:rtl/>
              </w:rPr>
            </w:pPr>
            <w:r w:rsidRPr="00220299">
              <w:rPr>
                <w:rFonts w:cs="David" w:hint="cs"/>
                <w:b/>
                <w:bCs/>
                <w:rtl/>
              </w:rPr>
              <w:lastRenderedPageBreak/>
              <w:t>אזור המרכז</w:t>
            </w:r>
          </w:p>
        </w:tc>
      </w:tr>
      <w:tr w:rsidR="0018351C" w:rsidRPr="007C5B4C" w14:paraId="6255DCC8" w14:textId="77777777" w:rsidTr="000A65C4">
        <w:trPr>
          <w:trHeight w:val="819"/>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14:paraId="46BDE017" w14:textId="77777777" w:rsidR="0018351C" w:rsidRPr="00220299" w:rsidRDefault="0018351C" w:rsidP="00220299">
            <w:pPr>
              <w:keepLines/>
              <w:spacing w:line="360" w:lineRule="auto"/>
              <w:jc w:val="center"/>
              <w:rPr>
                <w:rFonts w:cs="David"/>
                <w:b/>
                <w:bCs/>
                <w:rtl/>
              </w:rPr>
            </w:pPr>
            <w:r>
              <w:rPr>
                <w:rtl/>
              </w:rPr>
              <w:br/>
            </w:r>
            <w:r w:rsidR="00BE4293" w:rsidRPr="00220299">
              <w:rPr>
                <w:rFonts w:cs="David" w:hint="cs"/>
                <w:b/>
                <w:bCs/>
                <w:rtl/>
              </w:rPr>
              <w:t>#</w:t>
            </w:r>
          </w:p>
        </w:tc>
        <w:tc>
          <w:tcPr>
            <w:tcW w:w="4470" w:type="dxa"/>
            <w:tcBorders>
              <w:top w:val="single" w:sz="4" w:space="0" w:color="auto"/>
              <w:left w:val="single" w:sz="4" w:space="0" w:color="auto"/>
              <w:bottom w:val="single" w:sz="4" w:space="0" w:color="auto"/>
              <w:right w:val="single" w:sz="4" w:space="0" w:color="auto"/>
            </w:tcBorders>
            <w:shd w:val="clear" w:color="auto" w:fill="E7E6E6"/>
            <w:vAlign w:val="center"/>
          </w:tcPr>
          <w:p w14:paraId="7D4A9FE7" w14:textId="77777777" w:rsidR="0018351C" w:rsidRPr="00220299" w:rsidRDefault="0018351C" w:rsidP="00B4760B">
            <w:pPr>
              <w:keepLines/>
              <w:spacing w:line="360" w:lineRule="auto"/>
              <w:jc w:val="center"/>
              <w:rPr>
                <w:rFonts w:cs="David"/>
                <w:b/>
                <w:bCs/>
                <w:rtl/>
              </w:rPr>
            </w:pPr>
            <w:r w:rsidRPr="00220299">
              <w:rPr>
                <w:rFonts w:cs="David"/>
                <w:b/>
                <w:bCs/>
                <w:rtl/>
              </w:rPr>
              <w:t>הארגון</w:t>
            </w:r>
          </w:p>
        </w:tc>
        <w:tc>
          <w:tcPr>
            <w:tcW w:w="1687" w:type="dxa"/>
            <w:tcBorders>
              <w:top w:val="single" w:sz="4" w:space="0" w:color="auto"/>
              <w:left w:val="single" w:sz="4" w:space="0" w:color="auto"/>
              <w:bottom w:val="single" w:sz="4" w:space="0" w:color="auto"/>
              <w:right w:val="single" w:sz="4" w:space="0" w:color="auto"/>
            </w:tcBorders>
            <w:shd w:val="clear" w:color="auto" w:fill="E7E6E6"/>
            <w:vAlign w:val="center"/>
          </w:tcPr>
          <w:p w14:paraId="32E5610C" w14:textId="77777777" w:rsidR="0018351C" w:rsidRPr="00220299" w:rsidRDefault="0018351C" w:rsidP="00B4760B">
            <w:pPr>
              <w:keepLines/>
              <w:spacing w:line="360" w:lineRule="auto"/>
              <w:jc w:val="center"/>
              <w:rPr>
                <w:rFonts w:cs="David"/>
                <w:b/>
                <w:bCs/>
                <w:rtl/>
              </w:rPr>
            </w:pPr>
            <w:r w:rsidRPr="00220299">
              <w:rPr>
                <w:rFonts w:cs="David" w:hint="cs"/>
                <w:b/>
                <w:bCs/>
                <w:rtl/>
              </w:rPr>
              <w:t>כמות שעונים</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24C8D437" w14:textId="77777777" w:rsidR="0018351C" w:rsidRPr="00220299" w:rsidRDefault="0018351C" w:rsidP="00B4760B">
            <w:pPr>
              <w:keepLines/>
              <w:spacing w:line="360" w:lineRule="auto"/>
              <w:jc w:val="center"/>
              <w:rPr>
                <w:rFonts w:cs="David"/>
                <w:b/>
                <w:bCs/>
                <w:rtl/>
              </w:rPr>
            </w:pPr>
            <w:r w:rsidRPr="00220299">
              <w:rPr>
                <w:rFonts w:cs="David" w:hint="cs"/>
                <w:b/>
                <w:bCs/>
                <w:rtl/>
              </w:rPr>
              <w:t>שנת תחילת מתן השירות</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47820710" w14:textId="77777777" w:rsidR="0018351C" w:rsidRPr="00220299" w:rsidRDefault="0018351C" w:rsidP="00B4760B">
            <w:pPr>
              <w:keepLines/>
              <w:spacing w:line="360" w:lineRule="auto"/>
              <w:jc w:val="center"/>
              <w:rPr>
                <w:rFonts w:cs="David"/>
                <w:b/>
                <w:bCs/>
                <w:rtl/>
              </w:rPr>
            </w:pPr>
            <w:r w:rsidRPr="00220299">
              <w:rPr>
                <w:rFonts w:cs="David" w:hint="cs"/>
                <w:b/>
                <w:bCs/>
                <w:rtl/>
              </w:rPr>
              <w:t>שנת סיום תקופת השירות</w:t>
            </w:r>
          </w:p>
        </w:tc>
      </w:tr>
      <w:tr w:rsidR="0018351C" w:rsidRPr="007C5B4C" w14:paraId="313C27EF"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1303DB0C" w14:textId="77777777" w:rsidR="0018351C" w:rsidRPr="007C5B4C" w:rsidRDefault="0018351C" w:rsidP="00B4760B">
            <w:pPr>
              <w:keepLines/>
              <w:spacing w:line="360" w:lineRule="auto"/>
              <w:jc w:val="center"/>
              <w:rPr>
                <w:rFonts w:cs="David"/>
                <w:rtl/>
              </w:rPr>
            </w:pPr>
            <w:r w:rsidRPr="007C5B4C">
              <w:rPr>
                <w:rFonts w:cs="David"/>
                <w:rtl/>
              </w:rPr>
              <w:t>1</w:t>
            </w:r>
          </w:p>
        </w:tc>
        <w:tc>
          <w:tcPr>
            <w:tcW w:w="4470" w:type="dxa"/>
            <w:tcBorders>
              <w:top w:val="single" w:sz="4" w:space="0" w:color="auto"/>
              <w:left w:val="single" w:sz="4" w:space="0" w:color="auto"/>
              <w:bottom w:val="single" w:sz="4" w:space="0" w:color="auto"/>
              <w:right w:val="single" w:sz="4" w:space="0" w:color="auto"/>
            </w:tcBorders>
            <w:vAlign w:val="center"/>
          </w:tcPr>
          <w:p w14:paraId="15F70E8A"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1F579EE"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1538957"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CC874F7" w14:textId="77777777" w:rsidR="0018351C" w:rsidRPr="007C5B4C" w:rsidRDefault="0018351C" w:rsidP="00B4760B">
            <w:pPr>
              <w:keepLines/>
              <w:spacing w:line="360" w:lineRule="auto"/>
              <w:jc w:val="center"/>
              <w:rPr>
                <w:rFonts w:cs="David"/>
                <w:rtl/>
              </w:rPr>
            </w:pPr>
          </w:p>
        </w:tc>
      </w:tr>
      <w:tr w:rsidR="0018351C" w:rsidRPr="007C5B4C" w14:paraId="643AA115"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6BD4D91C" w14:textId="77777777" w:rsidR="0018351C" w:rsidRPr="007C5B4C" w:rsidRDefault="0018351C" w:rsidP="00B4760B">
            <w:pPr>
              <w:keepLines/>
              <w:spacing w:line="360" w:lineRule="auto"/>
              <w:jc w:val="center"/>
              <w:rPr>
                <w:rFonts w:cs="David"/>
                <w:rtl/>
              </w:rPr>
            </w:pPr>
            <w:r w:rsidRPr="007C5B4C">
              <w:rPr>
                <w:rFonts w:cs="David"/>
                <w:rtl/>
              </w:rPr>
              <w:t>2</w:t>
            </w:r>
          </w:p>
        </w:tc>
        <w:tc>
          <w:tcPr>
            <w:tcW w:w="4470" w:type="dxa"/>
            <w:tcBorders>
              <w:top w:val="single" w:sz="4" w:space="0" w:color="auto"/>
              <w:left w:val="single" w:sz="4" w:space="0" w:color="auto"/>
              <w:bottom w:val="single" w:sz="4" w:space="0" w:color="auto"/>
              <w:right w:val="single" w:sz="4" w:space="0" w:color="auto"/>
            </w:tcBorders>
            <w:vAlign w:val="center"/>
          </w:tcPr>
          <w:p w14:paraId="5F99E67B"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2E2BD853"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6316A13F"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634D775" w14:textId="77777777" w:rsidR="0018351C" w:rsidRPr="007C5B4C" w:rsidRDefault="0018351C" w:rsidP="00B4760B">
            <w:pPr>
              <w:keepLines/>
              <w:spacing w:line="360" w:lineRule="auto"/>
              <w:jc w:val="center"/>
              <w:rPr>
                <w:rFonts w:cs="David"/>
                <w:rtl/>
              </w:rPr>
            </w:pPr>
          </w:p>
        </w:tc>
      </w:tr>
      <w:tr w:rsidR="0018351C" w:rsidRPr="007C5B4C" w14:paraId="7E093967"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38428CF4" w14:textId="77777777" w:rsidR="0018351C" w:rsidRPr="007C5B4C" w:rsidRDefault="0018351C" w:rsidP="00B4760B">
            <w:pPr>
              <w:keepLines/>
              <w:spacing w:line="360" w:lineRule="auto"/>
              <w:jc w:val="center"/>
              <w:rPr>
                <w:rFonts w:cs="David"/>
                <w:rtl/>
              </w:rPr>
            </w:pPr>
            <w:r w:rsidRPr="007C5B4C">
              <w:rPr>
                <w:rFonts w:cs="David"/>
                <w:rtl/>
              </w:rPr>
              <w:t>3</w:t>
            </w:r>
          </w:p>
        </w:tc>
        <w:tc>
          <w:tcPr>
            <w:tcW w:w="4470" w:type="dxa"/>
            <w:tcBorders>
              <w:top w:val="single" w:sz="4" w:space="0" w:color="auto"/>
              <w:left w:val="single" w:sz="4" w:space="0" w:color="auto"/>
              <w:bottom w:val="single" w:sz="4" w:space="0" w:color="auto"/>
              <w:right w:val="single" w:sz="4" w:space="0" w:color="auto"/>
            </w:tcBorders>
            <w:vAlign w:val="center"/>
          </w:tcPr>
          <w:p w14:paraId="6C263CD0"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1F7DF0B"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6D3456A0"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BEC29B8" w14:textId="77777777" w:rsidR="0018351C" w:rsidRPr="007C5B4C" w:rsidRDefault="0018351C" w:rsidP="00B4760B">
            <w:pPr>
              <w:keepLines/>
              <w:spacing w:line="360" w:lineRule="auto"/>
              <w:jc w:val="center"/>
              <w:rPr>
                <w:rFonts w:cs="David"/>
                <w:rtl/>
              </w:rPr>
            </w:pPr>
          </w:p>
        </w:tc>
      </w:tr>
      <w:tr w:rsidR="0018351C" w:rsidRPr="007C5B4C" w14:paraId="149362AF"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42EC2226" w14:textId="77777777" w:rsidR="0018351C" w:rsidRPr="007C5B4C" w:rsidRDefault="0018351C" w:rsidP="00B4760B">
            <w:pPr>
              <w:keepLines/>
              <w:spacing w:line="360" w:lineRule="auto"/>
              <w:jc w:val="center"/>
              <w:rPr>
                <w:rFonts w:cs="David"/>
                <w:rtl/>
              </w:rPr>
            </w:pPr>
            <w:r w:rsidRPr="007C5B4C">
              <w:rPr>
                <w:rFonts w:cs="David" w:hint="cs"/>
                <w:rtl/>
              </w:rPr>
              <w:t>4</w:t>
            </w:r>
          </w:p>
        </w:tc>
        <w:tc>
          <w:tcPr>
            <w:tcW w:w="4470" w:type="dxa"/>
            <w:tcBorders>
              <w:top w:val="single" w:sz="4" w:space="0" w:color="auto"/>
              <w:left w:val="single" w:sz="4" w:space="0" w:color="auto"/>
              <w:bottom w:val="single" w:sz="4" w:space="0" w:color="auto"/>
              <w:right w:val="single" w:sz="4" w:space="0" w:color="auto"/>
            </w:tcBorders>
            <w:vAlign w:val="center"/>
          </w:tcPr>
          <w:p w14:paraId="77E6DDD9"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6ED9CA10"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429A7F2"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D1CCA8D" w14:textId="77777777" w:rsidR="0018351C" w:rsidRPr="007C5B4C" w:rsidRDefault="0018351C" w:rsidP="00B4760B">
            <w:pPr>
              <w:keepLines/>
              <w:spacing w:line="360" w:lineRule="auto"/>
              <w:jc w:val="center"/>
              <w:rPr>
                <w:rFonts w:cs="David"/>
                <w:rtl/>
              </w:rPr>
            </w:pPr>
          </w:p>
        </w:tc>
      </w:tr>
      <w:tr w:rsidR="0018351C" w:rsidRPr="007C5B4C" w14:paraId="12386A65"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753D96C8" w14:textId="77777777" w:rsidR="0018351C" w:rsidRPr="007C5B4C" w:rsidRDefault="0018351C" w:rsidP="00B4760B">
            <w:pPr>
              <w:keepLines/>
              <w:spacing w:line="360" w:lineRule="auto"/>
              <w:jc w:val="center"/>
              <w:rPr>
                <w:rFonts w:cs="David"/>
                <w:rtl/>
              </w:rPr>
            </w:pPr>
            <w:r w:rsidRPr="007C5B4C">
              <w:rPr>
                <w:rFonts w:cs="David" w:hint="cs"/>
                <w:rtl/>
              </w:rPr>
              <w:t>5</w:t>
            </w:r>
          </w:p>
        </w:tc>
        <w:tc>
          <w:tcPr>
            <w:tcW w:w="4470" w:type="dxa"/>
            <w:tcBorders>
              <w:top w:val="single" w:sz="4" w:space="0" w:color="auto"/>
              <w:left w:val="single" w:sz="4" w:space="0" w:color="auto"/>
              <w:bottom w:val="single" w:sz="4" w:space="0" w:color="auto"/>
              <w:right w:val="single" w:sz="4" w:space="0" w:color="auto"/>
            </w:tcBorders>
            <w:vAlign w:val="center"/>
          </w:tcPr>
          <w:p w14:paraId="56CE743C"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94E0C1F"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233D16F"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8F676CD" w14:textId="77777777" w:rsidR="0018351C" w:rsidRPr="007C5B4C" w:rsidRDefault="0018351C" w:rsidP="00B4760B">
            <w:pPr>
              <w:keepLines/>
              <w:spacing w:line="360" w:lineRule="auto"/>
              <w:jc w:val="center"/>
              <w:rPr>
                <w:rFonts w:cs="David"/>
                <w:rtl/>
              </w:rPr>
            </w:pPr>
          </w:p>
        </w:tc>
      </w:tr>
      <w:tr w:rsidR="0018351C" w:rsidRPr="007C5B4C" w14:paraId="6CBFB3DB"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195668F4" w14:textId="77777777" w:rsidR="0018351C" w:rsidRPr="007C5B4C" w:rsidRDefault="0018351C" w:rsidP="00B4760B">
            <w:pPr>
              <w:keepLines/>
              <w:spacing w:line="360" w:lineRule="auto"/>
              <w:jc w:val="center"/>
              <w:rPr>
                <w:rFonts w:cs="David"/>
                <w:rtl/>
              </w:rPr>
            </w:pPr>
            <w:r>
              <w:rPr>
                <w:rFonts w:cs="David" w:hint="cs"/>
                <w:rtl/>
              </w:rPr>
              <w:t>6</w:t>
            </w:r>
          </w:p>
        </w:tc>
        <w:tc>
          <w:tcPr>
            <w:tcW w:w="4470" w:type="dxa"/>
            <w:tcBorders>
              <w:top w:val="single" w:sz="4" w:space="0" w:color="auto"/>
              <w:left w:val="single" w:sz="4" w:space="0" w:color="auto"/>
              <w:bottom w:val="single" w:sz="4" w:space="0" w:color="auto"/>
              <w:right w:val="single" w:sz="4" w:space="0" w:color="auto"/>
            </w:tcBorders>
            <w:vAlign w:val="center"/>
          </w:tcPr>
          <w:p w14:paraId="23051E53"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6692D26"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BF5B9D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CE80974" w14:textId="77777777" w:rsidR="0018351C" w:rsidRPr="007C5B4C" w:rsidRDefault="0018351C" w:rsidP="00B4760B">
            <w:pPr>
              <w:keepLines/>
              <w:spacing w:line="360" w:lineRule="auto"/>
              <w:jc w:val="center"/>
              <w:rPr>
                <w:rFonts w:cs="David"/>
                <w:rtl/>
              </w:rPr>
            </w:pPr>
          </w:p>
        </w:tc>
      </w:tr>
      <w:tr w:rsidR="0018351C" w:rsidRPr="007C5B4C" w14:paraId="753096D0"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1163B732" w14:textId="77777777" w:rsidR="0018351C" w:rsidRDefault="0018351C" w:rsidP="00B4760B">
            <w:pPr>
              <w:keepLines/>
              <w:spacing w:line="360" w:lineRule="auto"/>
              <w:jc w:val="center"/>
              <w:rPr>
                <w:rFonts w:cs="David"/>
                <w:rtl/>
              </w:rPr>
            </w:pPr>
            <w:r>
              <w:rPr>
                <w:rFonts w:cs="David" w:hint="cs"/>
                <w:rtl/>
              </w:rPr>
              <w:t>7</w:t>
            </w:r>
          </w:p>
        </w:tc>
        <w:tc>
          <w:tcPr>
            <w:tcW w:w="4470" w:type="dxa"/>
            <w:tcBorders>
              <w:top w:val="single" w:sz="4" w:space="0" w:color="auto"/>
              <w:left w:val="single" w:sz="4" w:space="0" w:color="auto"/>
              <w:bottom w:val="single" w:sz="4" w:space="0" w:color="auto"/>
              <w:right w:val="single" w:sz="4" w:space="0" w:color="auto"/>
            </w:tcBorders>
            <w:vAlign w:val="center"/>
          </w:tcPr>
          <w:p w14:paraId="3977BC86"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18845D5"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3EBDE76"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AC225CB" w14:textId="77777777" w:rsidR="0018351C" w:rsidRPr="007C5B4C" w:rsidRDefault="0018351C" w:rsidP="00B4760B">
            <w:pPr>
              <w:keepLines/>
              <w:spacing w:line="360" w:lineRule="auto"/>
              <w:jc w:val="center"/>
              <w:rPr>
                <w:rFonts w:cs="David"/>
                <w:rtl/>
              </w:rPr>
            </w:pPr>
          </w:p>
        </w:tc>
      </w:tr>
      <w:tr w:rsidR="0018351C" w:rsidRPr="007C5B4C" w14:paraId="48C02A24"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6416A0FF" w14:textId="77777777" w:rsidR="0018351C" w:rsidRDefault="0018351C" w:rsidP="00B4760B">
            <w:pPr>
              <w:keepLines/>
              <w:spacing w:line="360" w:lineRule="auto"/>
              <w:jc w:val="center"/>
              <w:rPr>
                <w:rFonts w:cs="David"/>
                <w:rtl/>
              </w:rPr>
            </w:pPr>
            <w:r>
              <w:rPr>
                <w:rFonts w:cs="David" w:hint="cs"/>
                <w:rtl/>
              </w:rPr>
              <w:t>8</w:t>
            </w:r>
          </w:p>
        </w:tc>
        <w:tc>
          <w:tcPr>
            <w:tcW w:w="4470" w:type="dxa"/>
            <w:tcBorders>
              <w:top w:val="single" w:sz="4" w:space="0" w:color="auto"/>
              <w:left w:val="single" w:sz="4" w:space="0" w:color="auto"/>
              <w:bottom w:val="single" w:sz="4" w:space="0" w:color="auto"/>
              <w:right w:val="single" w:sz="4" w:space="0" w:color="auto"/>
            </w:tcBorders>
            <w:vAlign w:val="center"/>
          </w:tcPr>
          <w:p w14:paraId="532B4528"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3E08E64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677D87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6EB8F5F2" w14:textId="77777777" w:rsidR="0018351C" w:rsidRPr="007C5B4C" w:rsidRDefault="0018351C" w:rsidP="00B4760B">
            <w:pPr>
              <w:keepLines/>
              <w:spacing w:line="360" w:lineRule="auto"/>
              <w:jc w:val="center"/>
              <w:rPr>
                <w:rFonts w:cs="David"/>
                <w:rtl/>
              </w:rPr>
            </w:pPr>
          </w:p>
        </w:tc>
      </w:tr>
      <w:tr w:rsidR="0018351C" w:rsidRPr="007C5B4C" w14:paraId="70D69D5D"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0F1D9035" w14:textId="77777777" w:rsidR="0018351C" w:rsidRDefault="0018351C" w:rsidP="00B4760B">
            <w:pPr>
              <w:keepLines/>
              <w:spacing w:line="360" w:lineRule="auto"/>
              <w:jc w:val="center"/>
              <w:rPr>
                <w:rFonts w:cs="David"/>
                <w:rtl/>
              </w:rPr>
            </w:pPr>
            <w:r>
              <w:rPr>
                <w:rFonts w:cs="David" w:hint="cs"/>
                <w:rtl/>
              </w:rPr>
              <w:t>9</w:t>
            </w:r>
          </w:p>
        </w:tc>
        <w:tc>
          <w:tcPr>
            <w:tcW w:w="4470" w:type="dxa"/>
            <w:tcBorders>
              <w:top w:val="single" w:sz="4" w:space="0" w:color="auto"/>
              <w:left w:val="single" w:sz="4" w:space="0" w:color="auto"/>
              <w:bottom w:val="single" w:sz="4" w:space="0" w:color="auto"/>
              <w:right w:val="single" w:sz="4" w:space="0" w:color="auto"/>
            </w:tcBorders>
            <w:vAlign w:val="center"/>
          </w:tcPr>
          <w:p w14:paraId="7C31EEA8"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229DA615"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4F941A2"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9579AB3" w14:textId="77777777" w:rsidR="0018351C" w:rsidRPr="007C5B4C" w:rsidRDefault="0018351C" w:rsidP="00B4760B">
            <w:pPr>
              <w:keepLines/>
              <w:spacing w:line="360" w:lineRule="auto"/>
              <w:jc w:val="center"/>
              <w:rPr>
                <w:rFonts w:cs="David"/>
                <w:rtl/>
              </w:rPr>
            </w:pPr>
          </w:p>
        </w:tc>
      </w:tr>
      <w:tr w:rsidR="0018351C" w:rsidRPr="007C5B4C" w14:paraId="7621E7C6"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745FFEE7" w14:textId="77777777" w:rsidR="0018351C" w:rsidRDefault="0018351C" w:rsidP="00B4760B">
            <w:pPr>
              <w:keepLines/>
              <w:spacing w:line="360" w:lineRule="auto"/>
              <w:jc w:val="center"/>
              <w:rPr>
                <w:rFonts w:cs="David"/>
                <w:rtl/>
              </w:rPr>
            </w:pPr>
            <w:r>
              <w:rPr>
                <w:rFonts w:cs="David" w:hint="cs"/>
                <w:rtl/>
              </w:rPr>
              <w:t>10</w:t>
            </w:r>
          </w:p>
        </w:tc>
        <w:tc>
          <w:tcPr>
            <w:tcW w:w="4470" w:type="dxa"/>
            <w:tcBorders>
              <w:top w:val="single" w:sz="4" w:space="0" w:color="auto"/>
              <w:left w:val="single" w:sz="4" w:space="0" w:color="auto"/>
              <w:bottom w:val="single" w:sz="4" w:space="0" w:color="auto"/>
              <w:right w:val="single" w:sz="4" w:space="0" w:color="auto"/>
            </w:tcBorders>
            <w:vAlign w:val="center"/>
          </w:tcPr>
          <w:p w14:paraId="21C2E984"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D8541B2"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C363437"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67DE0B3" w14:textId="77777777" w:rsidR="0018351C" w:rsidRPr="007C5B4C" w:rsidRDefault="0018351C" w:rsidP="00B4760B">
            <w:pPr>
              <w:keepLines/>
              <w:spacing w:line="360" w:lineRule="auto"/>
              <w:jc w:val="center"/>
              <w:rPr>
                <w:rFonts w:cs="David"/>
                <w:rtl/>
              </w:rPr>
            </w:pPr>
          </w:p>
        </w:tc>
      </w:tr>
    </w:tbl>
    <w:p w14:paraId="0DC59257" w14:textId="77777777" w:rsidR="00C25653" w:rsidRDefault="00C25653" w:rsidP="00004A1B">
      <w:pPr>
        <w:pStyle w:val="4-1"/>
        <w:numPr>
          <w:ilvl w:val="0"/>
          <w:numId w:val="0"/>
        </w:numPr>
        <w:ind w:left="2011"/>
      </w:pPr>
    </w:p>
    <w:tbl>
      <w:tblPr>
        <w:tblpPr w:leftFromText="180" w:rightFromText="180" w:vertAnchor="text" w:tblpXSpec="right" w:tblpY="1"/>
        <w:tblOverlap w:val="never"/>
        <w:bidiVisual/>
        <w:tblW w:w="995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9"/>
        <w:gridCol w:w="4470"/>
        <w:gridCol w:w="1687"/>
        <w:gridCol w:w="1683"/>
        <w:gridCol w:w="1683"/>
      </w:tblGrid>
      <w:tr w:rsidR="00220299" w:rsidRPr="007C5B4C" w14:paraId="6152B770" w14:textId="77777777" w:rsidTr="000A65C4">
        <w:trPr>
          <w:trHeight w:val="819"/>
          <w:tblHeader/>
        </w:trPr>
        <w:tc>
          <w:tcPr>
            <w:tcW w:w="9952" w:type="dxa"/>
            <w:gridSpan w:val="5"/>
            <w:tcBorders>
              <w:top w:val="single" w:sz="4" w:space="0" w:color="auto"/>
              <w:left w:val="single" w:sz="4" w:space="0" w:color="auto"/>
              <w:bottom w:val="single" w:sz="4" w:space="0" w:color="auto"/>
              <w:right w:val="single" w:sz="4" w:space="0" w:color="auto"/>
            </w:tcBorders>
            <w:shd w:val="clear" w:color="auto" w:fill="E7E6E6"/>
            <w:vAlign w:val="center"/>
          </w:tcPr>
          <w:p w14:paraId="6F8BCD5F" w14:textId="77777777" w:rsidR="00220299" w:rsidRDefault="00C360C7" w:rsidP="00B4760B">
            <w:pPr>
              <w:keepLines/>
              <w:spacing w:line="360" w:lineRule="auto"/>
              <w:jc w:val="center"/>
              <w:rPr>
                <w:rFonts w:cs="David"/>
                <w:b/>
                <w:bCs/>
                <w:rtl/>
              </w:rPr>
            </w:pPr>
            <w:r>
              <w:rPr>
                <w:rFonts w:cs="David" w:hint="cs"/>
                <w:b/>
                <w:bCs/>
                <w:rtl/>
              </w:rPr>
              <w:t>אזור הדרום</w:t>
            </w:r>
          </w:p>
        </w:tc>
      </w:tr>
      <w:tr w:rsidR="0018351C" w:rsidRPr="007C5B4C" w14:paraId="3C48407C" w14:textId="77777777" w:rsidTr="000A65C4">
        <w:trPr>
          <w:trHeight w:val="819"/>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14:paraId="3D541C54" w14:textId="77777777" w:rsidR="0018351C" w:rsidRPr="00C360C7" w:rsidRDefault="00C360C7" w:rsidP="00B4760B">
            <w:pPr>
              <w:keepLines/>
              <w:spacing w:line="360" w:lineRule="auto"/>
              <w:jc w:val="center"/>
              <w:rPr>
                <w:rFonts w:cs="David"/>
                <w:b/>
                <w:bCs/>
                <w:rtl/>
              </w:rPr>
            </w:pPr>
            <w:r w:rsidRPr="00C360C7">
              <w:rPr>
                <w:rFonts w:cs="David" w:hint="cs"/>
                <w:b/>
                <w:bCs/>
                <w:rtl/>
              </w:rPr>
              <w:t>#</w:t>
            </w:r>
          </w:p>
        </w:tc>
        <w:tc>
          <w:tcPr>
            <w:tcW w:w="4470" w:type="dxa"/>
            <w:tcBorders>
              <w:top w:val="single" w:sz="4" w:space="0" w:color="auto"/>
              <w:left w:val="single" w:sz="4" w:space="0" w:color="auto"/>
              <w:bottom w:val="single" w:sz="4" w:space="0" w:color="auto"/>
              <w:right w:val="single" w:sz="4" w:space="0" w:color="auto"/>
            </w:tcBorders>
            <w:shd w:val="clear" w:color="auto" w:fill="E7E6E6"/>
            <w:vAlign w:val="center"/>
          </w:tcPr>
          <w:p w14:paraId="5ECF97C8" w14:textId="77777777" w:rsidR="0018351C" w:rsidRPr="00FD4256" w:rsidRDefault="0018351C" w:rsidP="00B4760B">
            <w:pPr>
              <w:keepLines/>
              <w:spacing w:line="360" w:lineRule="auto"/>
              <w:jc w:val="center"/>
              <w:rPr>
                <w:rFonts w:cs="David"/>
                <w:b/>
                <w:bCs/>
                <w:rtl/>
              </w:rPr>
            </w:pPr>
            <w:r w:rsidRPr="00FD4256">
              <w:rPr>
                <w:rFonts w:cs="David"/>
                <w:b/>
                <w:bCs/>
                <w:rtl/>
              </w:rPr>
              <w:t>הארגון</w:t>
            </w:r>
          </w:p>
        </w:tc>
        <w:tc>
          <w:tcPr>
            <w:tcW w:w="1687" w:type="dxa"/>
            <w:tcBorders>
              <w:top w:val="single" w:sz="4" w:space="0" w:color="auto"/>
              <w:left w:val="single" w:sz="4" w:space="0" w:color="auto"/>
              <w:bottom w:val="single" w:sz="4" w:space="0" w:color="auto"/>
              <w:right w:val="single" w:sz="4" w:space="0" w:color="auto"/>
            </w:tcBorders>
            <w:shd w:val="clear" w:color="auto" w:fill="E7E6E6"/>
            <w:vAlign w:val="center"/>
          </w:tcPr>
          <w:p w14:paraId="5CFEC89E" w14:textId="77777777" w:rsidR="0018351C" w:rsidRPr="00FD4256" w:rsidRDefault="0018351C" w:rsidP="00B4760B">
            <w:pPr>
              <w:keepLines/>
              <w:spacing w:line="360" w:lineRule="auto"/>
              <w:jc w:val="center"/>
              <w:rPr>
                <w:rFonts w:cs="David"/>
                <w:b/>
                <w:bCs/>
                <w:rtl/>
              </w:rPr>
            </w:pPr>
            <w:r>
              <w:rPr>
                <w:rFonts w:cs="David" w:hint="cs"/>
                <w:b/>
                <w:bCs/>
                <w:rtl/>
              </w:rPr>
              <w:t>כמות שעונים</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356343FE" w14:textId="77777777" w:rsidR="0018351C" w:rsidRPr="00FD4256" w:rsidRDefault="0018351C" w:rsidP="00B4760B">
            <w:pPr>
              <w:keepLines/>
              <w:spacing w:line="360" w:lineRule="auto"/>
              <w:jc w:val="center"/>
              <w:rPr>
                <w:rFonts w:cs="David"/>
                <w:b/>
                <w:bCs/>
                <w:rtl/>
              </w:rPr>
            </w:pPr>
            <w:r>
              <w:rPr>
                <w:rFonts w:cs="David" w:hint="cs"/>
                <w:b/>
                <w:bCs/>
                <w:rtl/>
              </w:rPr>
              <w:t>שנת תחילת מתן השירות</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3C344502" w14:textId="77777777" w:rsidR="0018351C" w:rsidRDefault="0018351C" w:rsidP="00B4760B">
            <w:pPr>
              <w:keepLines/>
              <w:spacing w:line="360" w:lineRule="auto"/>
              <w:jc w:val="center"/>
              <w:rPr>
                <w:rFonts w:cs="David"/>
                <w:b/>
                <w:bCs/>
                <w:rtl/>
              </w:rPr>
            </w:pPr>
            <w:r>
              <w:rPr>
                <w:rFonts w:cs="David" w:hint="cs"/>
                <w:b/>
                <w:bCs/>
                <w:rtl/>
              </w:rPr>
              <w:t>שנת סיום תקופת השירות</w:t>
            </w:r>
          </w:p>
        </w:tc>
      </w:tr>
      <w:tr w:rsidR="0018351C" w:rsidRPr="007C5B4C" w14:paraId="5D0097C9"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3ADE97F5" w14:textId="77777777" w:rsidR="0018351C" w:rsidRPr="007C5B4C" w:rsidRDefault="0018351C" w:rsidP="00B4760B">
            <w:pPr>
              <w:keepLines/>
              <w:spacing w:line="360" w:lineRule="auto"/>
              <w:jc w:val="center"/>
              <w:rPr>
                <w:rFonts w:cs="David"/>
                <w:rtl/>
              </w:rPr>
            </w:pPr>
            <w:r w:rsidRPr="007C5B4C">
              <w:rPr>
                <w:rFonts w:cs="David"/>
                <w:rtl/>
              </w:rPr>
              <w:t>1</w:t>
            </w:r>
          </w:p>
        </w:tc>
        <w:tc>
          <w:tcPr>
            <w:tcW w:w="4470" w:type="dxa"/>
            <w:tcBorders>
              <w:top w:val="single" w:sz="4" w:space="0" w:color="auto"/>
              <w:left w:val="single" w:sz="4" w:space="0" w:color="auto"/>
              <w:bottom w:val="single" w:sz="4" w:space="0" w:color="auto"/>
              <w:right w:val="single" w:sz="4" w:space="0" w:color="auto"/>
            </w:tcBorders>
            <w:vAlign w:val="center"/>
          </w:tcPr>
          <w:p w14:paraId="087873B7"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0FFBE191"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D091FFD"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21CFC1B" w14:textId="77777777" w:rsidR="0018351C" w:rsidRPr="007C5B4C" w:rsidRDefault="0018351C" w:rsidP="00B4760B">
            <w:pPr>
              <w:keepLines/>
              <w:spacing w:line="360" w:lineRule="auto"/>
              <w:jc w:val="center"/>
              <w:rPr>
                <w:rFonts w:cs="David"/>
                <w:rtl/>
              </w:rPr>
            </w:pPr>
          </w:p>
        </w:tc>
      </w:tr>
      <w:tr w:rsidR="0018351C" w:rsidRPr="007C5B4C" w14:paraId="1D94315F"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7ACBDD25" w14:textId="77777777" w:rsidR="0018351C" w:rsidRPr="007C5B4C" w:rsidRDefault="0018351C" w:rsidP="00B4760B">
            <w:pPr>
              <w:keepLines/>
              <w:spacing w:line="360" w:lineRule="auto"/>
              <w:jc w:val="center"/>
              <w:rPr>
                <w:rFonts w:cs="David"/>
                <w:rtl/>
              </w:rPr>
            </w:pPr>
            <w:r w:rsidRPr="007C5B4C">
              <w:rPr>
                <w:rFonts w:cs="David"/>
                <w:rtl/>
              </w:rPr>
              <w:t>2</w:t>
            </w:r>
          </w:p>
        </w:tc>
        <w:tc>
          <w:tcPr>
            <w:tcW w:w="4470" w:type="dxa"/>
            <w:tcBorders>
              <w:top w:val="single" w:sz="4" w:space="0" w:color="auto"/>
              <w:left w:val="single" w:sz="4" w:space="0" w:color="auto"/>
              <w:bottom w:val="single" w:sz="4" w:space="0" w:color="auto"/>
              <w:right w:val="single" w:sz="4" w:space="0" w:color="auto"/>
            </w:tcBorders>
            <w:vAlign w:val="center"/>
          </w:tcPr>
          <w:p w14:paraId="79EFE08E"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02869B34"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0FCD7D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EF1CEB7" w14:textId="77777777" w:rsidR="0018351C" w:rsidRPr="007C5B4C" w:rsidRDefault="0018351C" w:rsidP="00B4760B">
            <w:pPr>
              <w:keepLines/>
              <w:spacing w:line="360" w:lineRule="auto"/>
              <w:jc w:val="center"/>
              <w:rPr>
                <w:rFonts w:cs="David"/>
                <w:rtl/>
              </w:rPr>
            </w:pPr>
          </w:p>
        </w:tc>
      </w:tr>
      <w:tr w:rsidR="0018351C" w:rsidRPr="007C5B4C" w14:paraId="6CB6E510"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936C9B9" w14:textId="77777777" w:rsidR="0018351C" w:rsidRPr="007C5B4C" w:rsidRDefault="0018351C" w:rsidP="00B4760B">
            <w:pPr>
              <w:keepLines/>
              <w:spacing w:line="360" w:lineRule="auto"/>
              <w:jc w:val="center"/>
              <w:rPr>
                <w:rFonts w:cs="David"/>
                <w:rtl/>
              </w:rPr>
            </w:pPr>
            <w:r w:rsidRPr="007C5B4C">
              <w:rPr>
                <w:rFonts w:cs="David"/>
                <w:rtl/>
              </w:rPr>
              <w:t>3</w:t>
            </w:r>
          </w:p>
        </w:tc>
        <w:tc>
          <w:tcPr>
            <w:tcW w:w="4470" w:type="dxa"/>
            <w:tcBorders>
              <w:top w:val="single" w:sz="4" w:space="0" w:color="auto"/>
              <w:left w:val="single" w:sz="4" w:space="0" w:color="auto"/>
              <w:bottom w:val="single" w:sz="4" w:space="0" w:color="auto"/>
              <w:right w:val="single" w:sz="4" w:space="0" w:color="auto"/>
            </w:tcBorders>
            <w:vAlign w:val="center"/>
          </w:tcPr>
          <w:p w14:paraId="25E5B199"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77DB09EE"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918D703"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8FD6921" w14:textId="77777777" w:rsidR="0018351C" w:rsidRPr="007C5B4C" w:rsidRDefault="0018351C" w:rsidP="00B4760B">
            <w:pPr>
              <w:keepLines/>
              <w:spacing w:line="360" w:lineRule="auto"/>
              <w:jc w:val="center"/>
              <w:rPr>
                <w:rFonts w:cs="David"/>
                <w:rtl/>
              </w:rPr>
            </w:pPr>
          </w:p>
        </w:tc>
      </w:tr>
      <w:tr w:rsidR="0018351C" w:rsidRPr="007C5B4C" w14:paraId="0667CC12"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3F7E7AFE" w14:textId="77777777" w:rsidR="0018351C" w:rsidRPr="007C5B4C" w:rsidRDefault="0018351C" w:rsidP="00B4760B">
            <w:pPr>
              <w:keepLines/>
              <w:spacing w:line="360" w:lineRule="auto"/>
              <w:jc w:val="center"/>
              <w:rPr>
                <w:rFonts w:cs="David"/>
                <w:rtl/>
              </w:rPr>
            </w:pPr>
            <w:r w:rsidRPr="007C5B4C">
              <w:rPr>
                <w:rFonts w:cs="David" w:hint="cs"/>
                <w:rtl/>
              </w:rPr>
              <w:t>4</w:t>
            </w:r>
          </w:p>
        </w:tc>
        <w:tc>
          <w:tcPr>
            <w:tcW w:w="4470" w:type="dxa"/>
            <w:tcBorders>
              <w:top w:val="single" w:sz="4" w:space="0" w:color="auto"/>
              <w:left w:val="single" w:sz="4" w:space="0" w:color="auto"/>
              <w:bottom w:val="single" w:sz="4" w:space="0" w:color="auto"/>
              <w:right w:val="single" w:sz="4" w:space="0" w:color="auto"/>
            </w:tcBorders>
            <w:vAlign w:val="center"/>
          </w:tcPr>
          <w:p w14:paraId="72413691"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AD73FC7"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EB68CB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C41E129" w14:textId="77777777" w:rsidR="0018351C" w:rsidRPr="007C5B4C" w:rsidRDefault="0018351C" w:rsidP="00B4760B">
            <w:pPr>
              <w:keepLines/>
              <w:spacing w:line="360" w:lineRule="auto"/>
              <w:jc w:val="center"/>
              <w:rPr>
                <w:rFonts w:cs="David"/>
                <w:rtl/>
              </w:rPr>
            </w:pPr>
          </w:p>
        </w:tc>
      </w:tr>
      <w:tr w:rsidR="0018351C" w:rsidRPr="007C5B4C" w14:paraId="053B0230"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70C90D9" w14:textId="77777777" w:rsidR="0018351C" w:rsidRPr="007C5B4C" w:rsidRDefault="0018351C" w:rsidP="00B4760B">
            <w:pPr>
              <w:keepLines/>
              <w:spacing w:line="360" w:lineRule="auto"/>
              <w:jc w:val="center"/>
              <w:rPr>
                <w:rFonts w:cs="David"/>
                <w:rtl/>
              </w:rPr>
            </w:pPr>
            <w:r w:rsidRPr="007C5B4C">
              <w:rPr>
                <w:rFonts w:cs="David" w:hint="cs"/>
                <w:rtl/>
              </w:rPr>
              <w:t>5</w:t>
            </w:r>
          </w:p>
        </w:tc>
        <w:tc>
          <w:tcPr>
            <w:tcW w:w="4470" w:type="dxa"/>
            <w:tcBorders>
              <w:top w:val="single" w:sz="4" w:space="0" w:color="auto"/>
              <w:left w:val="single" w:sz="4" w:space="0" w:color="auto"/>
              <w:bottom w:val="single" w:sz="4" w:space="0" w:color="auto"/>
              <w:right w:val="single" w:sz="4" w:space="0" w:color="auto"/>
            </w:tcBorders>
            <w:vAlign w:val="center"/>
          </w:tcPr>
          <w:p w14:paraId="181DCB85"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A157C5E"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550EDD4"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CC0A305" w14:textId="77777777" w:rsidR="0018351C" w:rsidRPr="007C5B4C" w:rsidRDefault="0018351C" w:rsidP="00B4760B">
            <w:pPr>
              <w:keepLines/>
              <w:spacing w:line="360" w:lineRule="auto"/>
              <w:jc w:val="center"/>
              <w:rPr>
                <w:rFonts w:cs="David"/>
                <w:rtl/>
              </w:rPr>
            </w:pPr>
          </w:p>
        </w:tc>
      </w:tr>
      <w:tr w:rsidR="0018351C" w:rsidRPr="007C5B4C" w14:paraId="0BF60EC0"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43CF9938" w14:textId="77777777" w:rsidR="0018351C" w:rsidRPr="007C5B4C" w:rsidRDefault="0018351C" w:rsidP="00B4760B">
            <w:pPr>
              <w:keepLines/>
              <w:spacing w:line="360" w:lineRule="auto"/>
              <w:jc w:val="center"/>
              <w:rPr>
                <w:rFonts w:cs="David"/>
                <w:rtl/>
              </w:rPr>
            </w:pPr>
            <w:r>
              <w:rPr>
                <w:rFonts w:cs="David" w:hint="cs"/>
                <w:rtl/>
              </w:rPr>
              <w:t>6</w:t>
            </w:r>
          </w:p>
        </w:tc>
        <w:tc>
          <w:tcPr>
            <w:tcW w:w="4470" w:type="dxa"/>
            <w:tcBorders>
              <w:top w:val="single" w:sz="4" w:space="0" w:color="auto"/>
              <w:left w:val="single" w:sz="4" w:space="0" w:color="auto"/>
              <w:bottom w:val="single" w:sz="4" w:space="0" w:color="auto"/>
              <w:right w:val="single" w:sz="4" w:space="0" w:color="auto"/>
            </w:tcBorders>
            <w:vAlign w:val="center"/>
          </w:tcPr>
          <w:p w14:paraId="0E35D283"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1D9A4E9"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59856C2"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04541B1" w14:textId="77777777" w:rsidR="0018351C" w:rsidRPr="007C5B4C" w:rsidRDefault="0018351C" w:rsidP="00B4760B">
            <w:pPr>
              <w:keepLines/>
              <w:spacing w:line="360" w:lineRule="auto"/>
              <w:jc w:val="center"/>
              <w:rPr>
                <w:rFonts w:cs="David"/>
                <w:rtl/>
              </w:rPr>
            </w:pPr>
          </w:p>
        </w:tc>
      </w:tr>
      <w:tr w:rsidR="0018351C" w:rsidRPr="007C5B4C" w14:paraId="6446650F"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79A0A15B" w14:textId="77777777" w:rsidR="0018351C" w:rsidRDefault="0018351C" w:rsidP="00B4760B">
            <w:pPr>
              <w:keepLines/>
              <w:spacing w:line="360" w:lineRule="auto"/>
              <w:jc w:val="center"/>
              <w:rPr>
                <w:rFonts w:cs="David"/>
                <w:rtl/>
              </w:rPr>
            </w:pPr>
            <w:r>
              <w:rPr>
                <w:rFonts w:cs="David" w:hint="cs"/>
                <w:rtl/>
              </w:rPr>
              <w:t>7</w:t>
            </w:r>
          </w:p>
        </w:tc>
        <w:tc>
          <w:tcPr>
            <w:tcW w:w="4470" w:type="dxa"/>
            <w:tcBorders>
              <w:top w:val="single" w:sz="4" w:space="0" w:color="auto"/>
              <w:left w:val="single" w:sz="4" w:space="0" w:color="auto"/>
              <w:bottom w:val="single" w:sz="4" w:space="0" w:color="auto"/>
              <w:right w:val="single" w:sz="4" w:space="0" w:color="auto"/>
            </w:tcBorders>
            <w:vAlign w:val="center"/>
          </w:tcPr>
          <w:p w14:paraId="225B1673"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B78ECF5"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92728CE"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E552A59" w14:textId="77777777" w:rsidR="0018351C" w:rsidRPr="007C5B4C" w:rsidRDefault="0018351C" w:rsidP="00B4760B">
            <w:pPr>
              <w:keepLines/>
              <w:spacing w:line="360" w:lineRule="auto"/>
              <w:jc w:val="center"/>
              <w:rPr>
                <w:rFonts w:cs="David"/>
                <w:rtl/>
              </w:rPr>
            </w:pPr>
          </w:p>
        </w:tc>
      </w:tr>
      <w:tr w:rsidR="0018351C" w:rsidRPr="007C5B4C" w14:paraId="77BD33EA"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7B9FCA49" w14:textId="77777777" w:rsidR="0018351C" w:rsidRDefault="0018351C" w:rsidP="00B4760B">
            <w:pPr>
              <w:keepLines/>
              <w:spacing w:line="360" w:lineRule="auto"/>
              <w:jc w:val="center"/>
              <w:rPr>
                <w:rFonts w:cs="David"/>
                <w:rtl/>
              </w:rPr>
            </w:pPr>
            <w:r>
              <w:rPr>
                <w:rFonts w:cs="David" w:hint="cs"/>
                <w:rtl/>
              </w:rPr>
              <w:t>8</w:t>
            </w:r>
          </w:p>
        </w:tc>
        <w:tc>
          <w:tcPr>
            <w:tcW w:w="4470" w:type="dxa"/>
            <w:tcBorders>
              <w:top w:val="single" w:sz="4" w:space="0" w:color="auto"/>
              <w:left w:val="single" w:sz="4" w:space="0" w:color="auto"/>
              <w:bottom w:val="single" w:sz="4" w:space="0" w:color="auto"/>
              <w:right w:val="single" w:sz="4" w:space="0" w:color="auto"/>
            </w:tcBorders>
            <w:vAlign w:val="center"/>
          </w:tcPr>
          <w:p w14:paraId="3C204A8E"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3DD90320"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959BEC9"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2F90EE5" w14:textId="77777777" w:rsidR="0018351C" w:rsidRPr="007C5B4C" w:rsidRDefault="0018351C" w:rsidP="00B4760B">
            <w:pPr>
              <w:keepLines/>
              <w:spacing w:line="360" w:lineRule="auto"/>
              <w:jc w:val="center"/>
              <w:rPr>
                <w:rFonts w:cs="David"/>
                <w:rtl/>
              </w:rPr>
            </w:pPr>
          </w:p>
        </w:tc>
      </w:tr>
      <w:tr w:rsidR="0018351C" w:rsidRPr="007C5B4C" w14:paraId="2EBE5E5E"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307D9836" w14:textId="77777777" w:rsidR="0018351C" w:rsidRDefault="0018351C" w:rsidP="00B4760B">
            <w:pPr>
              <w:keepLines/>
              <w:spacing w:line="360" w:lineRule="auto"/>
              <w:jc w:val="center"/>
              <w:rPr>
                <w:rFonts w:cs="David"/>
                <w:rtl/>
              </w:rPr>
            </w:pPr>
            <w:r>
              <w:rPr>
                <w:rFonts w:cs="David" w:hint="cs"/>
                <w:rtl/>
              </w:rPr>
              <w:t>9</w:t>
            </w:r>
          </w:p>
        </w:tc>
        <w:tc>
          <w:tcPr>
            <w:tcW w:w="4470" w:type="dxa"/>
            <w:tcBorders>
              <w:top w:val="single" w:sz="4" w:space="0" w:color="auto"/>
              <w:left w:val="single" w:sz="4" w:space="0" w:color="auto"/>
              <w:bottom w:val="single" w:sz="4" w:space="0" w:color="auto"/>
              <w:right w:val="single" w:sz="4" w:space="0" w:color="auto"/>
            </w:tcBorders>
            <w:vAlign w:val="center"/>
          </w:tcPr>
          <w:p w14:paraId="5D45215D"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01DCD25"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253CE8B"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4279CFC" w14:textId="77777777" w:rsidR="0018351C" w:rsidRPr="007C5B4C" w:rsidRDefault="0018351C" w:rsidP="00B4760B">
            <w:pPr>
              <w:keepLines/>
              <w:spacing w:line="360" w:lineRule="auto"/>
              <w:jc w:val="center"/>
              <w:rPr>
                <w:rFonts w:cs="David"/>
                <w:rtl/>
              </w:rPr>
            </w:pPr>
          </w:p>
        </w:tc>
      </w:tr>
      <w:tr w:rsidR="0018351C" w:rsidRPr="007C5B4C" w14:paraId="43901111"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8370880" w14:textId="77777777" w:rsidR="0018351C" w:rsidRDefault="0018351C" w:rsidP="00B4760B">
            <w:pPr>
              <w:keepLines/>
              <w:spacing w:line="360" w:lineRule="auto"/>
              <w:jc w:val="center"/>
              <w:rPr>
                <w:rFonts w:cs="David"/>
                <w:rtl/>
              </w:rPr>
            </w:pPr>
            <w:r>
              <w:rPr>
                <w:rFonts w:cs="David" w:hint="cs"/>
                <w:rtl/>
              </w:rPr>
              <w:t>10</w:t>
            </w:r>
          </w:p>
        </w:tc>
        <w:tc>
          <w:tcPr>
            <w:tcW w:w="4470" w:type="dxa"/>
            <w:tcBorders>
              <w:top w:val="single" w:sz="4" w:space="0" w:color="auto"/>
              <w:left w:val="single" w:sz="4" w:space="0" w:color="auto"/>
              <w:bottom w:val="single" w:sz="4" w:space="0" w:color="auto"/>
              <w:right w:val="single" w:sz="4" w:space="0" w:color="auto"/>
            </w:tcBorders>
            <w:vAlign w:val="center"/>
          </w:tcPr>
          <w:p w14:paraId="524DF3DC"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3912534"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24CED0B"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C2E9ED5" w14:textId="77777777" w:rsidR="0018351C" w:rsidRPr="007C5B4C" w:rsidRDefault="0018351C" w:rsidP="00B4760B">
            <w:pPr>
              <w:keepLines/>
              <w:spacing w:line="360" w:lineRule="auto"/>
              <w:jc w:val="center"/>
              <w:rPr>
                <w:rFonts w:cs="David"/>
                <w:rtl/>
              </w:rPr>
            </w:pPr>
          </w:p>
        </w:tc>
      </w:tr>
    </w:tbl>
    <w:p w14:paraId="56A699F3" w14:textId="4CBED812" w:rsidR="00D5255A" w:rsidRDefault="00D5255A" w:rsidP="00004A1B">
      <w:pPr>
        <w:pStyle w:val="4-1"/>
        <w:numPr>
          <w:ilvl w:val="0"/>
          <w:numId w:val="0"/>
        </w:numPr>
        <w:ind w:left="2011"/>
        <w:rPr>
          <w:rtl/>
        </w:rPr>
      </w:pPr>
    </w:p>
    <w:p w14:paraId="5073F7A4" w14:textId="2DFCDADD" w:rsidR="00D5255A" w:rsidRPr="000A65C4" w:rsidRDefault="00D5255A">
      <w:pPr>
        <w:bidi w:val="0"/>
        <w:spacing w:after="160" w:line="259" w:lineRule="auto"/>
        <w:rPr>
          <w:rFonts w:ascii="David" w:hAnsi="David" w:cs="David"/>
          <w:b/>
          <w:bCs/>
          <w:rtl/>
        </w:rPr>
      </w:pPr>
      <w:r>
        <w:rPr>
          <w:rtl/>
        </w:rPr>
        <w:br w:type="page"/>
      </w:r>
    </w:p>
    <w:p w14:paraId="08EBA227" w14:textId="77A6D782" w:rsidR="00EC645A" w:rsidRPr="00702BDD" w:rsidRDefault="00322050" w:rsidP="00004A1B">
      <w:pPr>
        <w:pStyle w:val="4-1"/>
      </w:pPr>
      <w:r w:rsidRPr="00732EEE">
        <w:rPr>
          <w:rFonts w:hint="cs"/>
          <w:rtl/>
        </w:rPr>
        <w:t>פ</w:t>
      </w:r>
      <w:r w:rsidRPr="00732EEE">
        <w:rPr>
          <w:rFonts w:hint="eastAsia"/>
          <w:rtl/>
        </w:rPr>
        <w:t>ריסת</w:t>
      </w:r>
      <w:r w:rsidRPr="00732EEE">
        <w:rPr>
          <w:rtl/>
        </w:rPr>
        <w:t xml:space="preserve"> </w:t>
      </w:r>
      <w:r w:rsidR="00EC645A">
        <w:rPr>
          <w:rFonts w:hint="cs"/>
          <w:rtl/>
        </w:rPr>
        <w:t>השעוני</w:t>
      </w:r>
      <w:r w:rsidRPr="00732EEE">
        <w:rPr>
          <w:rFonts w:hint="eastAsia"/>
          <w:rtl/>
        </w:rPr>
        <w:t>ם</w:t>
      </w:r>
    </w:p>
    <w:tbl>
      <w:tblPr>
        <w:tblpPr w:leftFromText="180" w:rightFromText="180" w:vertAnchor="text" w:horzAnchor="margin" w:tblpXSpec="right" w:tblpY="1461"/>
        <w:bidiVisual/>
        <w:tblW w:w="99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813"/>
        <w:gridCol w:w="3007"/>
        <w:gridCol w:w="1134"/>
        <w:gridCol w:w="1553"/>
        <w:gridCol w:w="3430"/>
      </w:tblGrid>
      <w:tr w:rsidR="00287388" w:rsidRPr="007C5B4C" w14:paraId="21BB42D7" w14:textId="77777777" w:rsidTr="005C00C0">
        <w:tc>
          <w:tcPr>
            <w:tcW w:w="813" w:type="dxa"/>
            <w:tcBorders>
              <w:top w:val="single" w:sz="4" w:space="0" w:color="auto"/>
              <w:left w:val="single" w:sz="4" w:space="0" w:color="auto"/>
              <w:bottom w:val="single" w:sz="4" w:space="0" w:color="auto"/>
              <w:right w:val="single" w:sz="4" w:space="0" w:color="auto"/>
            </w:tcBorders>
            <w:shd w:val="clear" w:color="auto" w:fill="E0E0E0"/>
            <w:tcMar>
              <w:left w:w="0" w:type="dxa"/>
              <w:right w:w="0" w:type="dxa"/>
            </w:tcMar>
            <w:vAlign w:val="center"/>
          </w:tcPr>
          <w:p w14:paraId="52B87800" w14:textId="77777777" w:rsidR="00287388" w:rsidRPr="00FD4256" w:rsidRDefault="00287388" w:rsidP="00287388">
            <w:pPr>
              <w:keepNext/>
              <w:keepLines/>
              <w:spacing w:line="360" w:lineRule="auto"/>
              <w:jc w:val="center"/>
              <w:rPr>
                <w:rFonts w:cs="David"/>
                <w:b/>
                <w:bCs/>
                <w:rtl/>
              </w:rPr>
            </w:pPr>
          </w:p>
        </w:tc>
        <w:tc>
          <w:tcPr>
            <w:tcW w:w="3007" w:type="dxa"/>
            <w:tcBorders>
              <w:top w:val="single" w:sz="4" w:space="0" w:color="auto"/>
              <w:left w:val="single" w:sz="4" w:space="0" w:color="auto"/>
              <w:bottom w:val="single" w:sz="4" w:space="0" w:color="auto"/>
              <w:right w:val="single" w:sz="4" w:space="0" w:color="auto"/>
            </w:tcBorders>
            <w:shd w:val="clear" w:color="auto" w:fill="E0E0E0"/>
            <w:vAlign w:val="center"/>
          </w:tcPr>
          <w:p w14:paraId="09E07CEF" w14:textId="77777777" w:rsidR="00287388" w:rsidRPr="00FD4256" w:rsidRDefault="00287388" w:rsidP="00287388">
            <w:pPr>
              <w:keepNext/>
              <w:keepLines/>
              <w:spacing w:line="360" w:lineRule="auto"/>
              <w:jc w:val="center"/>
              <w:rPr>
                <w:rFonts w:cs="David"/>
                <w:b/>
                <w:bCs/>
                <w:rtl/>
              </w:rPr>
            </w:pPr>
            <w:r w:rsidRPr="00FD4256">
              <w:rPr>
                <w:rFonts w:cs="David"/>
                <w:b/>
                <w:bCs/>
                <w:rtl/>
              </w:rPr>
              <w:t>הארגון</w:t>
            </w:r>
          </w:p>
        </w:tc>
        <w:tc>
          <w:tcPr>
            <w:tcW w:w="1134" w:type="dxa"/>
            <w:tcBorders>
              <w:top w:val="single" w:sz="4" w:space="0" w:color="auto"/>
              <w:left w:val="single" w:sz="4" w:space="0" w:color="auto"/>
              <w:bottom w:val="single" w:sz="4" w:space="0" w:color="auto"/>
              <w:right w:val="single" w:sz="4" w:space="0" w:color="auto"/>
            </w:tcBorders>
            <w:shd w:val="clear" w:color="auto" w:fill="E0E0E0"/>
          </w:tcPr>
          <w:p w14:paraId="042583A4" w14:textId="77777777" w:rsidR="00287388" w:rsidRPr="00FD4256" w:rsidRDefault="00287388" w:rsidP="00287388">
            <w:pPr>
              <w:keepNext/>
              <w:keepLines/>
              <w:spacing w:line="360" w:lineRule="auto"/>
              <w:jc w:val="center"/>
              <w:rPr>
                <w:rFonts w:cs="David"/>
                <w:b/>
                <w:bCs/>
                <w:rtl/>
              </w:rPr>
            </w:pPr>
            <w:r>
              <w:rPr>
                <w:rFonts w:cs="David" w:hint="cs"/>
                <w:b/>
                <w:bCs/>
                <w:rtl/>
              </w:rPr>
              <w:t>שנות פעילות</w:t>
            </w:r>
          </w:p>
        </w:tc>
        <w:tc>
          <w:tcPr>
            <w:tcW w:w="1553" w:type="dxa"/>
            <w:tcBorders>
              <w:top w:val="single" w:sz="4" w:space="0" w:color="auto"/>
              <w:left w:val="single" w:sz="4" w:space="0" w:color="auto"/>
              <w:bottom w:val="single" w:sz="4" w:space="0" w:color="auto"/>
              <w:right w:val="single" w:sz="4" w:space="0" w:color="auto"/>
            </w:tcBorders>
            <w:shd w:val="clear" w:color="auto" w:fill="E0E0E0"/>
            <w:vAlign w:val="center"/>
          </w:tcPr>
          <w:p w14:paraId="2E37E181" w14:textId="77777777" w:rsidR="00287388" w:rsidRPr="00FD4256" w:rsidRDefault="00287388" w:rsidP="00287388">
            <w:pPr>
              <w:keepNext/>
              <w:keepLines/>
              <w:spacing w:line="360" w:lineRule="auto"/>
              <w:jc w:val="center"/>
              <w:rPr>
                <w:rFonts w:cs="David"/>
                <w:b/>
                <w:bCs/>
                <w:rtl/>
              </w:rPr>
            </w:pPr>
            <w:r w:rsidRPr="00FD4256">
              <w:rPr>
                <w:rFonts w:cs="David"/>
                <w:b/>
                <w:bCs/>
                <w:rtl/>
              </w:rPr>
              <w:t xml:space="preserve">כמות </w:t>
            </w:r>
            <w:r>
              <w:rPr>
                <w:rFonts w:cs="David" w:hint="cs"/>
                <w:b/>
                <w:bCs/>
                <w:rtl/>
              </w:rPr>
              <w:t>אתרים</w:t>
            </w:r>
          </w:p>
        </w:tc>
        <w:tc>
          <w:tcPr>
            <w:tcW w:w="3430" w:type="dxa"/>
            <w:tcBorders>
              <w:top w:val="single" w:sz="4" w:space="0" w:color="auto"/>
              <w:left w:val="single" w:sz="4" w:space="0" w:color="auto"/>
              <w:bottom w:val="single" w:sz="4" w:space="0" w:color="auto"/>
              <w:right w:val="single" w:sz="4" w:space="0" w:color="auto"/>
            </w:tcBorders>
            <w:shd w:val="clear" w:color="auto" w:fill="E0E0E0"/>
            <w:vAlign w:val="center"/>
          </w:tcPr>
          <w:p w14:paraId="30D2CACF" w14:textId="77777777" w:rsidR="00287388" w:rsidRPr="00FD4256" w:rsidRDefault="00287388" w:rsidP="00287388">
            <w:pPr>
              <w:keepNext/>
              <w:keepLines/>
              <w:spacing w:line="360" w:lineRule="auto"/>
              <w:jc w:val="center"/>
              <w:rPr>
                <w:rFonts w:cs="David"/>
                <w:b/>
                <w:bCs/>
                <w:rtl/>
              </w:rPr>
            </w:pPr>
            <w:r>
              <w:rPr>
                <w:rFonts w:cs="David" w:hint="cs"/>
                <w:b/>
                <w:bCs/>
                <w:rtl/>
              </w:rPr>
              <w:t>כמות החתמות בחודש</w:t>
            </w:r>
          </w:p>
        </w:tc>
      </w:tr>
      <w:tr w:rsidR="00287388" w:rsidRPr="007C5B4C" w14:paraId="681885ED"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27FFEB34" w14:textId="77777777" w:rsidR="00287388" w:rsidRPr="007C5B4C" w:rsidRDefault="00287388" w:rsidP="00287388">
            <w:pPr>
              <w:keepNext/>
              <w:keepLines/>
              <w:spacing w:line="360" w:lineRule="auto"/>
              <w:jc w:val="center"/>
              <w:rPr>
                <w:rFonts w:cs="David"/>
                <w:rtl/>
              </w:rPr>
            </w:pPr>
            <w:r>
              <w:rPr>
                <w:rFonts w:cs="David" w:hint="cs"/>
                <w:rtl/>
              </w:rPr>
              <w:t>1</w:t>
            </w:r>
          </w:p>
        </w:tc>
        <w:tc>
          <w:tcPr>
            <w:tcW w:w="3007" w:type="dxa"/>
            <w:tcBorders>
              <w:top w:val="single" w:sz="4" w:space="0" w:color="auto"/>
              <w:left w:val="single" w:sz="4" w:space="0" w:color="auto"/>
              <w:bottom w:val="single" w:sz="4" w:space="0" w:color="auto"/>
              <w:right w:val="single" w:sz="4" w:space="0" w:color="auto"/>
            </w:tcBorders>
            <w:vAlign w:val="center"/>
          </w:tcPr>
          <w:p w14:paraId="1FEEED1B"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2C0AD5AA"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36B39EB8"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23DCC905" w14:textId="77777777" w:rsidR="00287388" w:rsidRPr="007C5B4C" w:rsidRDefault="00287388" w:rsidP="00287388">
            <w:pPr>
              <w:keepNext/>
              <w:keepLines/>
              <w:spacing w:line="360" w:lineRule="auto"/>
              <w:rPr>
                <w:rFonts w:cs="David"/>
                <w:rtl/>
              </w:rPr>
            </w:pPr>
          </w:p>
        </w:tc>
      </w:tr>
      <w:tr w:rsidR="00287388" w:rsidRPr="007C5B4C" w14:paraId="7BAE338C"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0FD6CF62" w14:textId="77777777" w:rsidR="00287388" w:rsidRPr="007C5B4C" w:rsidRDefault="00287388" w:rsidP="00287388">
            <w:pPr>
              <w:keepNext/>
              <w:keepLines/>
              <w:spacing w:line="360" w:lineRule="auto"/>
              <w:jc w:val="center"/>
              <w:rPr>
                <w:rFonts w:cs="David"/>
                <w:rtl/>
              </w:rPr>
            </w:pPr>
            <w:r w:rsidRPr="007C5B4C">
              <w:rPr>
                <w:rFonts w:cs="David"/>
                <w:rtl/>
              </w:rPr>
              <w:t>2</w:t>
            </w:r>
          </w:p>
        </w:tc>
        <w:tc>
          <w:tcPr>
            <w:tcW w:w="3007" w:type="dxa"/>
            <w:tcBorders>
              <w:top w:val="single" w:sz="4" w:space="0" w:color="auto"/>
              <w:left w:val="single" w:sz="4" w:space="0" w:color="auto"/>
              <w:bottom w:val="single" w:sz="4" w:space="0" w:color="auto"/>
              <w:right w:val="single" w:sz="4" w:space="0" w:color="auto"/>
            </w:tcBorders>
            <w:vAlign w:val="center"/>
          </w:tcPr>
          <w:p w14:paraId="3EDEA6DD"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7EB431F7"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61EDCE15"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7B07F77B" w14:textId="77777777" w:rsidR="00287388" w:rsidRPr="007C5B4C" w:rsidRDefault="00287388" w:rsidP="00287388">
            <w:pPr>
              <w:keepNext/>
              <w:keepLines/>
              <w:spacing w:line="360" w:lineRule="auto"/>
              <w:rPr>
                <w:rFonts w:cs="David"/>
                <w:rtl/>
              </w:rPr>
            </w:pPr>
          </w:p>
        </w:tc>
      </w:tr>
      <w:tr w:rsidR="00287388" w:rsidRPr="007C5B4C" w14:paraId="74E23AB4"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64FC8A74" w14:textId="77777777" w:rsidR="00287388" w:rsidRPr="007C5B4C" w:rsidRDefault="00287388" w:rsidP="00287388">
            <w:pPr>
              <w:keepNext/>
              <w:keepLines/>
              <w:spacing w:line="360" w:lineRule="auto"/>
              <w:jc w:val="center"/>
              <w:rPr>
                <w:rFonts w:cs="David"/>
                <w:rtl/>
              </w:rPr>
            </w:pPr>
            <w:r w:rsidRPr="007C5B4C">
              <w:rPr>
                <w:rFonts w:cs="David"/>
                <w:rtl/>
              </w:rPr>
              <w:t>3</w:t>
            </w:r>
          </w:p>
        </w:tc>
        <w:tc>
          <w:tcPr>
            <w:tcW w:w="3007" w:type="dxa"/>
            <w:tcBorders>
              <w:top w:val="single" w:sz="4" w:space="0" w:color="auto"/>
              <w:left w:val="single" w:sz="4" w:space="0" w:color="auto"/>
              <w:bottom w:val="single" w:sz="4" w:space="0" w:color="auto"/>
              <w:right w:val="single" w:sz="4" w:space="0" w:color="auto"/>
            </w:tcBorders>
            <w:vAlign w:val="center"/>
          </w:tcPr>
          <w:p w14:paraId="47586313"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24DDAF10"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6791C683"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5E79774A" w14:textId="77777777" w:rsidR="00287388" w:rsidRPr="007C5B4C" w:rsidRDefault="00287388" w:rsidP="00287388">
            <w:pPr>
              <w:keepNext/>
              <w:keepLines/>
              <w:spacing w:line="360" w:lineRule="auto"/>
              <w:rPr>
                <w:rFonts w:cs="David"/>
                <w:rtl/>
              </w:rPr>
            </w:pPr>
          </w:p>
        </w:tc>
      </w:tr>
      <w:tr w:rsidR="00287388" w:rsidRPr="007C5B4C" w14:paraId="0E913EBA"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25F31004" w14:textId="77777777" w:rsidR="00287388" w:rsidRPr="007C5B4C" w:rsidRDefault="00287388" w:rsidP="00287388">
            <w:pPr>
              <w:keepNext/>
              <w:keepLines/>
              <w:spacing w:line="360" w:lineRule="auto"/>
              <w:jc w:val="center"/>
              <w:rPr>
                <w:rFonts w:cs="David"/>
                <w:rtl/>
              </w:rPr>
            </w:pPr>
            <w:r>
              <w:rPr>
                <w:rFonts w:cs="David" w:hint="cs"/>
                <w:rtl/>
              </w:rPr>
              <w:t>4</w:t>
            </w:r>
          </w:p>
        </w:tc>
        <w:tc>
          <w:tcPr>
            <w:tcW w:w="3007" w:type="dxa"/>
            <w:tcBorders>
              <w:top w:val="single" w:sz="4" w:space="0" w:color="auto"/>
              <w:left w:val="single" w:sz="4" w:space="0" w:color="auto"/>
              <w:bottom w:val="single" w:sz="4" w:space="0" w:color="auto"/>
              <w:right w:val="single" w:sz="4" w:space="0" w:color="auto"/>
            </w:tcBorders>
            <w:vAlign w:val="center"/>
          </w:tcPr>
          <w:p w14:paraId="78BA3068"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19E00683"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42668577"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721AF0B5" w14:textId="77777777" w:rsidR="00287388" w:rsidRPr="007C5B4C" w:rsidRDefault="00287388" w:rsidP="00287388">
            <w:pPr>
              <w:keepNext/>
              <w:keepLines/>
              <w:spacing w:line="360" w:lineRule="auto"/>
              <w:rPr>
                <w:rFonts w:cs="David"/>
                <w:rtl/>
              </w:rPr>
            </w:pPr>
          </w:p>
        </w:tc>
      </w:tr>
      <w:tr w:rsidR="00287388" w:rsidRPr="007C5B4C" w14:paraId="114BFED5"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7520197E" w14:textId="77777777" w:rsidR="00287388" w:rsidRPr="007C5B4C" w:rsidRDefault="00287388" w:rsidP="00287388">
            <w:pPr>
              <w:keepNext/>
              <w:keepLines/>
              <w:spacing w:line="360" w:lineRule="auto"/>
              <w:jc w:val="center"/>
              <w:rPr>
                <w:rFonts w:cs="David"/>
                <w:rtl/>
              </w:rPr>
            </w:pPr>
            <w:r>
              <w:rPr>
                <w:rFonts w:cs="David" w:hint="cs"/>
                <w:rtl/>
              </w:rPr>
              <w:t>5</w:t>
            </w:r>
          </w:p>
        </w:tc>
        <w:tc>
          <w:tcPr>
            <w:tcW w:w="3007" w:type="dxa"/>
            <w:tcBorders>
              <w:top w:val="single" w:sz="4" w:space="0" w:color="auto"/>
              <w:left w:val="single" w:sz="4" w:space="0" w:color="auto"/>
              <w:bottom w:val="single" w:sz="4" w:space="0" w:color="auto"/>
              <w:right w:val="single" w:sz="4" w:space="0" w:color="auto"/>
            </w:tcBorders>
            <w:vAlign w:val="center"/>
          </w:tcPr>
          <w:p w14:paraId="6B7EF241"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00208EA5"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7C0CFA1F"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18E48195" w14:textId="77777777" w:rsidR="00287388" w:rsidRPr="007C5B4C" w:rsidRDefault="00287388" w:rsidP="00287388">
            <w:pPr>
              <w:keepNext/>
              <w:keepLines/>
              <w:spacing w:line="360" w:lineRule="auto"/>
              <w:rPr>
                <w:rFonts w:cs="David"/>
                <w:rtl/>
              </w:rPr>
            </w:pPr>
          </w:p>
        </w:tc>
      </w:tr>
      <w:tr w:rsidR="00287388" w:rsidRPr="007C5B4C" w14:paraId="14E00172" w14:textId="77777777" w:rsidTr="005C00C0">
        <w:tc>
          <w:tcPr>
            <w:tcW w:w="813" w:type="dxa"/>
            <w:tcBorders>
              <w:top w:val="single" w:sz="4" w:space="0" w:color="auto"/>
              <w:left w:val="nil"/>
              <w:bottom w:val="nil"/>
              <w:right w:val="nil"/>
            </w:tcBorders>
            <w:vAlign w:val="center"/>
          </w:tcPr>
          <w:p w14:paraId="2B7BF2B8" w14:textId="77777777" w:rsidR="00287388" w:rsidRPr="007C5B4C" w:rsidRDefault="00287388" w:rsidP="00287388">
            <w:pPr>
              <w:keepLines/>
              <w:spacing w:line="360" w:lineRule="auto"/>
              <w:rPr>
                <w:rFonts w:cs="David"/>
                <w:rtl/>
              </w:rPr>
            </w:pPr>
          </w:p>
        </w:tc>
        <w:tc>
          <w:tcPr>
            <w:tcW w:w="3007" w:type="dxa"/>
            <w:tcBorders>
              <w:top w:val="single" w:sz="4" w:space="0" w:color="auto"/>
              <w:left w:val="nil"/>
              <w:bottom w:val="nil"/>
              <w:right w:val="nil"/>
            </w:tcBorders>
            <w:vAlign w:val="center"/>
          </w:tcPr>
          <w:p w14:paraId="4D1B3F4E" w14:textId="77777777" w:rsidR="00287388" w:rsidRPr="007C5B4C" w:rsidRDefault="00287388" w:rsidP="00287388">
            <w:pPr>
              <w:keepLines/>
              <w:spacing w:line="360" w:lineRule="auto"/>
              <w:rPr>
                <w:rFonts w:cs="David"/>
                <w:rtl/>
              </w:rPr>
            </w:pPr>
          </w:p>
        </w:tc>
        <w:tc>
          <w:tcPr>
            <w:tcW w:w="1134" w:type="dxa"/>
            <w:tcBorders>
              <w:top w:val="single" w:sz="4" w:space="0" w:color="auto"/>
              <w:left w:val="nil"/>
              <w:bottom w:val="nil"/>
              <w:right w:val="nil"/>
            </w:tcBorders>
          </w:tcPr>
          <w:p w14:paraId="29587199" w14:textId="77777777" w:rsidR="00287388" w:rsidRPr="007C5B4C" w:rsidRDefault="00287388" w:rsidP="00287388">
            <w:pPr>
              <w:keepLines/>
              <w:spacing w:line="360" w:lineRule="auto"/>
              <w:rPr>
                <w:rFonts w:cs="David"/>
                <w:rtl/>
              </w:rPr>
            </w:pPr>
          </w:p>
        </w:tc>
        <w:tc>
          <w:tcPr>
            <w:tcW w:w="1553" w:type="dxa"/>
            <w:tcBorders>
              <w:top w:val="single" w:sz="4" w:space="0" w:color="auto"/>
              <w:left w:val="nil"/>
              <w:bottom w:val="nil"/>
              <w:right w:val="nil"/>
            </w:tcBorders>
            <w:vAlign w:val="center"/>
          </w:tcPr>
          <w:p w14:paraId="410AC164" w14:textId="77777777" w:rsidR="00287388" w:rsidRPr="007C5B4C" w:rsidRDefault="00287388" w:rsidP="00287388">
            <w:pPr>
              <w:keepLines/>
              <w:spacing w:line="360" w:lineRule="auto"/>
              <w:rPr>
                <w:rFonts w:cs="David"/>
                <w:rtl/>
              </w:rPr>
            </w:pPr>
          </w:p>
        </w:tc>
        <w:tc>
          <w:tcPr>
            <w:tcW w:w="3430" w:type="dxa"/>
            <w:tcBorders>
              <w:top w:val="single" w:sz="4" w:space="0" w:color="auto"/>
              <w:left w:val="nil"/>
              <w:bottom w:val="nil"/>
              <w:right w:val="nil"/>
            </w:tcBorders>
            <w:vAlign w:val="center"/>
          </w:tcPr>
          <w:p w14:paraId="54A9E5C1" w14:textId="77777777" w:rsidR="00287388" w:rsidRPr="007C5B4C" w:rsidRDefault="00287388" w:rsidP="00287388">
            <w:pPr>
              <w:keepLines/>
              <w:spacing w:line="360" w:lineRule="auto"/>
              <w:rPr>
                <w:rFonts w:cs="David"/>
                <w:rtl/>
              </w:rPr>
            </w:pPr>
          </w:p>
        </w:tc>
      </w:tr>
    </w:tbl>
    <w:p w14:paraId="70A42E34" w14:textId="7437DEB8" w:rsidR="00EC645A" w:rsidRPr="00702BDD" w:rsidRDefault="00EC645A" w:rsidP="00004A1B">
      <w:pPr>
        <w:pStyle w:val="4-"/>
        <w:numPr>
          <w:ilvl w:val="0"/>
          <w:numId w:val="0"/>
        </w:numPr>
        <w:ind w:left="1444"/>
      </w:pPr>
      <w:r>
        <w:rPr>
          <w:rFonts w:hint="cs"/>
          <w:rtl/>
        </w:rPr>
        <w:t xml:space="preserve">יש לציין </w:t>
      </w:r>
      <w:r w:rsidRPr="00702BDD">
        <w:rPr>
          <w:rFonts w:hint="cs"/>
          <w:rtl/>
        </w:rPr>
        <w:t xml:space="preserve">לפחות </w:t>
      </w:r>
      <w:r w:rsidR="002730E0">
        <w:rPr>
          <w:rFonts w:hint="cs"/>
          <w:rtl/>
        </w:rPr>
        <w:t>3</w:t>
      </w:r>
      <w:r w:rsidRPr="00702BDD">
        <w:rPr>
          <w:rFonts w:hint="cs"/>
          <w:rtl/>
        </w:rPr>
        <w:t xml:space="preserve"> לקוחות </w:t>
      </w:r>
      <w:r>
        <w:rPr>
          <w:rFonts w:hint="cs"/>
          <w:rtl/>
        </w:rPr>
        <w:t xml:space="preserve">אצלם פעלה המערכת </w:t>
      </w:r>
      <w:r w:rsidRPr="00702BDD">
        <w:rPr>
          <w:rFonts w:hint="cs"/>
          <w:rtl/>
        </w:rPr>
        <w:t>במהלך השנים 201</w:t>
      </w:r>
      <w:r w:rsidR="00BD3967">
        <w:rPr>
          <w:rFonts w:hint="cs"/>
          <w:rtl/>
        </w:rPr>
        <w:t>8</w:t>
      </w:r>
      <w:r w:rsidRPr="00702BDD">
        <w:rPr>
          <w:rFonts w:hint="cs"/>
          <w:rtl/>
        </w:rPr>
        <w:t>-</w:t>
      </w:r>
      <w:r w:rsidR="004F237D">
        <w:rPr>
          <w:rFonts w:hint="cs"/>
          <w:rtl/>
        </w:rPr>
        <w:t>2020</w:t>
      </w:r>
      <w:r w:rsidRPr="00702BDD">
        <w:rPr>
          <w:rFonts w:hint="cs"/>
          <w:rtl/>
        </w:rPr>
        <w:t>,</w:t>
      </w:r>
      <w:r w:rsidR="00F325B9">
        <w:rPr>
          <w:rFonts w:hint="cs"/>
          <w:rtl/>
        </w:rPr>
        <w:t xml:space="preserve"> </w:t>
      </w:r>
      <w:r w:rsidR="004F237D" w:rsidRPr="004F237D">
        <w:rPr>
          <w:rtl/>
        </w:rPr>
        <w:t>כאשר אצל כל לקוח ולקוח פעלה המערכת בפריסה של לפחות 10 אתרים/סניפים. בנוסף, אצל לקוח אחד לפחות מתוך ה- 3 המנויים לעיל תיעדה המערכת לפחות 10,000 החתמות בחודש (מצטבר בכל הסניפים של אותו לקוח).</w:t>
      </w:r>
    </w:p>
    <w:p w14:paraId="658D7F25" w14:textId="5B3EE8A1" w:rsidR="00322050" w:rsidRPr="00D814CF" w:rsidRDefault="00322050" w:rsidP="00DF09D8">
      <w:pPr>
        <w:pStyle w:val="3-"/>
        <w:rPr>
          <w:rtl/>
        </w:rPr>
      </w:pPr>
      <w:r w:rsidRPr="00D814CF">
        <w:rPr>
          <w:rtl/>
        </w:rPr>
        <w:t xml:space="preserve">קבלני משנה </w:t>
      </w:r>
    </w:p>
    <w:p w14:paraId="00538AD5" w14:textId="77777777" w:rsidR="00322050" w:rsidRPr="00322050" w:rsidRDefault="00322050" w:rsidP="00004A1B">
      <w:pPr>
        <w:pStyle w:val="4-"/>
      </w:pPr>
      <w:r w:rsidRPr="00322050">
        <w:rPr>
          <w:rtl/>
        </w:rPr>
        <w:t>בכוונת המציע להעסיק קבלן משנה מטעמו לביצוע מי מהתחייבויותיו כלפי עורך המכרז (יש לסמן אחת מהאפשרויות</w:t>
      </w:r>
      <w:r w:rsidR="00AC4E73">
        <w:rPr>
          <w:rFonts w:hint="cs"/>
          <w:rtl/>
        </w:rPr>
        <w:t xml:space="preserve">, אין באמור כדי למנוע העסקת קבלן משנה במהלך תקופת ההתקשרות בכפוף לאמור בסעיף "קבלני משנה" בפרק 3 </w:t>
      </w:r>
      <w:r w:rsidRPr="00322050">
        <w:rPr>
          <w:rtl/>
        </w:rPr>
        <w:t xml:space="preserve">): </w:t>
      </w:r>
    </w:p>
    <w:p w14:paraId="2001BF6F" w14:textId="4D1A53FE" w:rsidR="00322050" w:rsidRPr="00FA6A4B" w:rsidRDefault="00513254" w:rsidP="00004A1B">
      <w:pPr>
        <w:pStyle w:val="4-"/>
        <w:numPr>
          <w:ilvl w:val="0"/>
          <w:numId w:val="0"/>
        </w:numPr>
        <w:ind w:left="1588"/>
        <w:rPr>
          <w:rtl/>
        </w:rPr>
      </w:pPr>
      <w:r>
        <w:rPr>
          <w:rFonts w:ascii="Segoe UI Symbol" w:eastAsia="MS Gothic" w:hAnsi="Segoe UI Symbol" w:cs="Segoe UI Symbol" w:hint="cs"/>
          <w:sz w:val="32"/>
          <w:szCs w:val="32"/>
          <w:rtl/>
        </w:rPr>
        <w:t>☐</w:t>
      </w:r>
      <w:r w:rsidR="00322050">
        <w:rPr>
          <w:rFonts w:hint="cs"/>
          <w:rtl/>
        </w:rPr>
        <w:t xml:space="preserve"> </w:t>
      </w:r>
      <w:r w:rsidR="00322050" w:rsidRPr="00FA6A4B">
        <w:rPr>
          <w:b/>
          <w:bCs/>
          <w:u w:val="single"/>
          <w:rtl/>
        </w:rPr>
        <w:t>אין</w:t>
      </w:r>
      <w:r w:rsidR="00322050" w:rsidRPr="00FA6A4B">
        <w:rPr>
          <w:rtl/>
        </w:rPr>
        <w:t xml:space="preserve"> </w:t>
      </w:r>
      <w:r w:rsidR="00322050" w:rsidRPr="00B928F2">
        <w:rPr>
          <w:rtl/>
        </w:rPr>
        <w:t>בכוונתי להעסיק קבלן משנה</w:t>
      </w:r>
    </w:p>
    <w:p w14:paraId="7E19C5B0" w14:textId="7CA5D4B1" w:rsidR="00322050" w:rsidRDefault="00575E4D" w:rsidP="00004A1B">
      <w:pPr>
        <w:pStyle w:val="4-"/>
        <w:numPr>
          <w:ilvl w:val="0"/>
          <w:numId w:val="0"/>
        </w:numPr>
        <w:ind w:left="1588"/>
        <w:rPr>
          <w:rtl/>
        </w:rPr>
      </w:pPr>
      <w:r>
        <w:rPr>
          <w:rFonts w:ascii="Segoe UI Symbol" w:eastAsia="MS Gothic" w:hAnsi="Segoe UI Symbol" w:cs="Segoe UI Symbol" w:hint="cs"/>
          <w:sz w:val="32"/>
          <w:szCs w:val="32"/>
          <w:rtl/>
        </w:rPr>
        <w:t>☐</w:t>
      </w:r>
      <w:r w:rsidR="00322050">
        <w:rPr>
          <w:rFonts w:hint="cs"/>
          <w:rtl/>
        </w:rPr>
        <w:t xml:space="preserve"> </w:t>
      </w:r>
      <w:r w:rsidR="00322050" w:rsidRPr="00732EEE">
        <w:rPr>
          <w:rtl/>
        </w:rPr>
        <w:t>בכוונתי להעסיק קבלן משנה</w:t>
      </w:r>
      <w:r>
        <w:rPr>
          <w:rFonts w:hint="cs"/>
          <w:rtl/>
        </w:rPr>
        <w:t>:</w:t>
      </w:r>
      <w:r w:rsidR="00322050" w:rsidRPr="00732EEE">
        <w:rPr>
          <w:rtl/>
        </w:rPr>
        <w:t xml:space="preserve"> </w:t>
      </w:r>
    </w:p>
    <w:tbl>
      <w:tblPr>
        <w:bidiVisual/>
        <w:tblW w:w="0" w:type="auto"/>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1060"/>
        <w:gridCol w:w="2062"/>
        <w:gridCol w:w="1545"/>
        <w:gridCol w:w="1490"/>
      </w:tblGrid>
      <w:tr w:rsidR="000A65C4" w14:paraId="4CE29B9B" w14:textId="77777777" w:rsidTr="000A65C4">
        <w:tc>
          <w:tcPr>
            <w:tcW w:w="3055" w:type="dxa"/>
            <w:shd w:val="clear" w:color="auto" w:fill="auto"/>
            <w:vAlign w:val="center"/>
          </w:tcPr>
          <w:p w14:paraId="3DC1DA4A" w14:textId="77777777" w:rsidR="00575E4D" w:rsidRPr="000A65C4" w:rsidRDefault="00575E4D" w:rsidP="000A65C4">
            <w:pPr>
              <w:pStyle w:val="4-"/>
              <w:numPr>
                <w:ilvl w:val="0"/>
                <w:numId w:val="0"/>
              </w:numPr>
              <w:rPr>
                <w:rtl/>
              </w:rPr>
            </w:pPr>
            <w:r w:rsidRPr="000A65C4">
              <w:rPr>
                <w:rFonts w:hint="cs"/>
                <w:rtl/>
              </w:rPr>
              <w:t>שם החברה (קבלן המשנה)</w:t>
            </w:r>
          </w:p>
        </w:tc>
        <w:tc>
          <w:tcPr>
            <w:tcW w:w="1060" w:type="dxa"/>
            <w:shd w:val="clear" w:color="auto" w:fill="auto"/>
            <w:vAlign w:val="center"/>
          </w:tcPr>
          <w:p w14:paraId="50E00B58" w14:textId="77777777" w:rsidR="00575E4D" w:rsidRPr="000A65C4" w:rsidRDefault="00575E4D" w:rsidP="000A65C4">
            <w:pPr>
              <w:pStyle w:val="4-"/>
              <w:numPr>
                <w:ilvl w:val="0"/>
                <w:numId w:val="0"/>
              </w:numPr>
              <w:rPr>
                <w:rtl/>
              </w:rPr>
            </w:pPr>
            <w:r w:rsidRPr="000A65C4">
              <w:rPr>
                <w:rFonts w:hint="cs"/>
                <w:rtl/>
              </w:rPr>
              <w:t>ח.פ</w:t>
            </w:r>
          </w:p>
        </w:tc>
        <w:tc>
          <w:tcPr>
            <w:tcW w:w="2062" w:type="dxa"/>
            <w:shd w:val="clear" w:color="auto" w:fill="auto"/>
            <w:vAlign w:val="center"/>
          </w:tcPr>
          <w:p w14:paraId="3E200D3B" w14:textId="77777777" w:rsidR="00575E4D" w:rsidRPr="000A65C4" w:rsidRDefault="00575E4D" w:rsidP="000A65C4">
            <w:pPr>
              <w:pStyle w:val="4-"/>
              <w:numPr>
                <w:ilvl w:val="0"/>
                <w:numId w:val="0"/>
              </w:numPr>
              <w:rPr>
                <w:rtl/>
              </w:rPr>
            </w:pPr>
            <w:r w:rsidRPr="000A65C4">
              <w:rPr>
                <w:rFonts w:hint="cs"/>
                <w:rtl/>
              </w:rPr>
              <w:t>כתובת</w:t>
            </w:r>
          </w:p>
        </w:tc>
        <w:tc>
          <w:tcPr>
            <w:tcW w:w="1545" w:type="dxa"/>
            <w:shd w:val="clear" w:color="auto" w:fill="auto"/>
            <w:vAlign w:val="center"/>
          </w:tcPr>
          <w:p w14:paraId="6EA8573D" w14:textId="77777777" w:rsidR="00575E4D" w:rsidRPr="000A65C4" w:rsidRDefault="00575E4D" w:rsidP="000A65C4">
            <w:pPr>
              <w:pStyle w:val="4-"/>
              <w:numPr>
                <w:ilvl w:val="0"/>
                <w:numId w:val="0"/>
              </w:numPr>
              <w:rPr>
                <w:rtl/>
              </w:rPr>
            </w:pPr>
            <w:r w:rsidRPr="000A65C4">
              <w:rPr>
                <w:rFonts w:hint="cs"/>
                <w:rtl/>
              </w:rPr>
              <w:t>איש קשר</w:t>
            </w:r>
          </w:p>
        </w:tc>
        <w:tc>
          <w:tcPr>
            <w:tcW w:w="1490" w:type="dxa"/>
            <w:shd w:val="clear" w:color="auto" w:fill="auto"/>
            <w:vAlign w:val="center"/>
          </w:tcPr>
          <w:p w14:paraId="4B27B1F3" w14:textId="77777777" w:rsidR="00575E4D" w:rsidRPr="000A65C4" w:rsidRDefault="00575E4D" w:rsidP="000A65C4">
            <w:pPr>
              <w:pStyle w:val="4-"/>
              <w:numPr>
                <w:ilvl w:val="0"/>
                <w:numId w:val="0"/>
              </w:numPr>
              <w:rPr>
                <w:rtl/>
              </w:rPr>
            </w:pPr>
            <w:r w:rsidRPr="000A65C4">
              <w:rPr>
                <w:rFonts w:hint="cs"/>
                <w:rtl/>
              </w:rPr>
              <w:t>טלפון</w:t>
            </w:r>
          </w:p>
        </w:tc>
      </w:tr>
      <w:tr w:rsidR="000A65C4" w14:paraId="5FCAA9CC" w14:textId="77777777" w:rsidTr="000A65C4">
        <w:tc>
          <w:tcPr>
            <w:tcW w:w="3055" w:type="dxa"/>
            <w:shd w:val="clear" w:color="auto" w:fill="auto"/>
          </w:tcPr>
          <w:p w14:paraId="2C786B77" w14:textId="77777777" w:rsidR="00575E4D" w:rsidRPr="000A65C4" w:rsidRDefault="00575E4D" w:rsidP="000A65C4">
            <w:pPr>
              <w:pStyle w:val="4-"/>
              <w:numPr>
                <w:ilvl w:val="0"/>
                <w:numId w:val="0"/>
              </w:numPr>
              <w:rPr>
                <w:rtl/>
              </w:rPr>
            </w:pPr>
          </w:p>
        </w:tc>
        <w:tc>
          <w:tcPr>
            <w:tcW w:w="1060" w:type="dxa"/>
            <w:shd w:val="clear" w:color="auto" w:fill="auto"/>
          </w:tcPr>
          <w:p w14:paraId="22BF8C20" w14:textId="77777777" w:rsidR="00575E4D" w:rsidRPr="000A65C4" w:rsidRDefault="00575E4D" w:rsidP="000A65C4">
            <w:pPr>
              <w:pStyle w:val="4-"/>
              <w:numPr>
                <w:ilvl w:val="0"/>
                <w:numId w:val="0"/>
              </w:numPr>
              <w:rPr>
                <w:rtl/>
              </w:rPr>
            </w:pPr>
          </w:p>
        </w:tc>
        <w:tc>
          <w:tcPr>
            <w:tcW w:w="2062" w:type="dxa"/>
            <w:shd w:val="clear" w:color="auto" w:fill="auto"/>
          </w:tcPr>
          <w:p w14:paraId="296F5D93" w14:textId="77777777" w:rsidR="00575E4D" w:rsidRPr="000A65C4" w:rsidRDefault="00575E4D" w:rsidP="000A65C4">
            <w:pPr>
              <w:pStyle w:val="4-"/>
              <w:numPr>
                <w:ilvl w:val="0"/>
                <w:numId w:val="0"/>
              </w:numPr>
              <w:rPr>
                <w:rtl/>
              </w:rPr>
            </w:pPr>
          </w:p>
        </w:tc>
        <w:tc>
          <w:tcPr>
            <w:tcW w:w="1545" w:type="dxa"/>
            <w:shd w:val="clear" w:color="auto" w:fill="auto"/>
          </w:tcPr>
          <w:p w14:paraId="3065A1DA" w14:textId="77777777" w:rsidR="00575E4D" w:rsidRPr="000A65C4" w:rsidRDefault="00575E4D" w:rsidP="000A65C4">
            <w:pPr>
              <w:pStyle w:val="4-"/>
              <w:numPr>
                <w:ilvl w:val="0"/>
                <w:numId w:val="0"/>
              </w:numPr>
              <w:rPr>
                <w:rtl/>
              </w:rPr>
            </w:pPr>
          </w:p>
        </w:tc>
        <w:tc>
          <w:tcPr>
            <w:tcW w:w="1490" w:type="dxa"/>
            <w:shd w:val="clear" w:color="auto" w:fill="auto"/>
          </w:tcPr>
          <w:p w14:paraId="45FEECAE" w14:textId="77777777" w:rsidR="00575E4D" w:rsidRPr="000A65C4" w:rsidRDefault="00575E4D" w:rsidP="000A65C4">
            <w:pPr>
              <w:pStyle w:val="4-"/>
              <w:numPr>
                <w:ilvl w:val="0"/>
                <w:numId w:val="0"/>
              </w:numPr>
              <w:rPr>
                <w:rtl/>
              </w:rPr>
            </w:pPr>
          </w:p>
        </w:tc>
      </w:tr>
      <w:tr w:rsidR="000A65C4" w14:paraId="31D4EC44" w14:textId="77777777" w:rsidTr="000A65C4">
        <w:tc>
          <w:tcPr>
            <w:tcW w:w="3055" w:type="dxa"/>
            <w:shd w:val="clear" w:color="auto" w:fill="auto"/>
          </w:tcPr>
          <w:p w14:paraId="7CE0E819" w14:textId="77777777" w:rsidR="00575E4D" w:rsidRPr="000A65C4" w:rsidRDefault="00575E4D" w:rsidP="000A65C4">
            <w:pPr>
              <w:pStyle w:val="4-"/>
              <w:numPr>
                <w:ilvl w:val="0"/>
                <w:numId w:val="0"/>
              </w:numPr>
              <w:rPr>
                <w:rtl/>
              </w:rPr>
            </w:pPr>
          </w:p>
        </w:tc>
        <w:tc>
          <w:tcPr>
            <w:tcW w:w="1060" w:type="dxa"/>
            <w:shd w:val="clear" w:color="auto" w:fill="auto"/>
          </w:tcPr>
          <w:p w14:paraId="5B3503FC" w14:textId="77777777" w:rsidR="00575E4D" w:rsidRPr="000A65C4" w:rsidRDefault="00575E4D" w:rsidP="000A65C4">
            <w:pPr>
              <w:pStyle w:val="4-"/>
              <w:numPr>
                <w:ilvl w:val="0"/>
                <w:numId w:val="0"/>
              </w:numPr>
              <w:rPr>
                <w:rtl/>
              </w:rPr>
            </w:pPr>
          </w:p>
        </w:tc>
        <w:tc>
          <w:tcPr>
            <w:tcW w:w="2062" w:type="dxa"/>
            <w:shd w:val="clear" w:color="auto" w:fill="auto"/>
          </w:tcPr>
          <w:p w14:paraId="1BE6D2F6" w14:textId="77777777" w:rsidR="00575E4D" w:rsidRPr="000A65C4" w:rsidRDefault="00575E4D" w:rsidP="000A65C4">
            <w:pPr>
              <w:pStyle w:val="4-"/>
              <w:numPr>
                <w:ilvl w:val="0"/>
                <w:numId w:val="0"/>
              </w:numPr>
              <w:rPr>
                <w:rtl/>
              </w:rPr>
            </w:pPr>
          </w:p>
        </w:tc>
        <w:tc>
          <w:tcPr>
            <w:tcW w:w="1545" w:type="dxa"/>
            <w:shd w:val="clear" w:color="auto" w:fill="auto"/>
          </w:tcPr>
          <w:p w14:paraId="0137D6E0" w14:textId="77777777" w:rsidR="00575E4D" w:rsidRPr="000A65C4" w:rsidRDefault="00575E4D" w:rsidP="000A65C4">
            <w:pPr>
              <w:pStyle w:val="4-"/>
              <w:numPr>
                <w:ilvl w:val="0"/>
                <w:numId w:val="0"/>
              </w:numPr>
              <w:rPr>
                <w:rtl/>
              </w:rPr>
            </w:pPr>
          </w:p>
        </w:tc>
        <w:tc>
          <w:tcPr>
            <w:tcW w:w="1490" w:type="dxa"/>
            <w:shd w:val="clear" w:color="auto" w:fill="auto"/>
          </w:tcPr>
          <w:p w14:paraId="563B08FE" w14:textId="77777777" w:rsidR="00575E4D" w:rsidRPr="000A65C4" w:rsidRDefault="00575E4D" w:rsidP="000A65C4">
            <w:pPr>
              <w:pStyle w:val="4-"/>
              <w:numPr>
                <w:ilvl w:val="0"/>
                <w:numId w:val="0"/>
              </w:numPr>
              <w:rPr>
                <w:rtl/>
              </w:rPr>
            </w:pPr>
          </w:p>
        </w:tc>
      </w:tr>
      <w:tr w:rsidR="000A65C4" w14:paraId="14732804" w14:textId="77777777" w:rsidTr="000A65C4">
        <w:tc>
          <w:tcPr>
            <w:tcW w:w="3055" w:type="dxa"/>
            <w:shd w:val="clear" w:color="auto" w:fill="auto"/>
          </w:tcPr>
          <w:p w14:paraId="6EDEDEED" w14:textId="77777777" w:rsidR="009B4940" w:rsidRPr="000A65C4" w:rsidRDefault="009B4940" w:rsidP="000A65C4">
            <w:pPr>
              <w:pStyle w:val="4-"/>
              <w:numPr>
                <w:ilvl w:val="0"/>
                <w:numId w:val="0"/>
              </w:numPr>
              <w:rPr>
                <w:rtl/>
              </w:rPr>
            </w:pPr>
          </w:p>
        </w:tc>
        <w:tc>
          <w:tcPr>
            <w:tcW w:w="1060" w:type="dxa"/>
            <w:shd w:val="clear" w:color="auto" w:fill="auto"/>
          </w:tcPr>
          <w:p w14:paraId="771B27F9" w14:textId="77777777" w:rsidR="009B4940" w:rsidRPr="000A65C4" w:rsidRDefault="009B4940" w:rsidP="000A65C4">
            <w:pPr>
              <w:pStyle w:val="4-"/>
              <w:numPr>
                <w:ilvl w:val="0"/>
                <w:numId w:val="0"/>
              </w:numPr>
              <w:rPr>
                <w:rtl/>
              </w:rPr>
            </w:pPr>
          </w:p>
        </w:tc>
        <w:tc>
          <w:tcPr>
            <w:tcW w:w="2062" w:type="dxa"/>
            <w:shd w:val="clear" w:color="auto" w:fill="auto"/>
          </w:tcPr>
          <w:p w14:paraId="67D981A7" w14:textId="77777777" w:rsidR="009B4940" w:rsidRPr="000A65C4" w:rsidRDefault="009B4940" w:rsidP="000A65C4">
            <w:pPr>
              <w:pStyle w:val="4-"/>
              <w:numPr>
                <w:ilvl w:val="0"/>
                <w:numId w:val="0"/>
              </w:numPr>
              <w:rPr>
                <w:rtl/>
              </w:rPr>
            </w:pPr>
          </w:p>
        </w:tc>
        <w:tc>
          <w:tcPr>
            <w:tcW w:w="1545" w:type="dxa"/>
            <w:shd w:val="clear" w:color="auto" w:fill="auto"/>
          </w:tcPr>
          <w:p w14:paraId="1E4FC9CC" w14:textId="77777777" w:rsidR="009B4940" w:rsidRPr="000A65C4" w:rsidRDefault="009B4940" w:rsidP="000A65C4">
            <w:pPr>
              <w:pStyle w:val="4-"/>
              <w:numPr>
                <w:ilvl w:val="0"/>
                <w:numId w:val="0"/>
              </w:numPr>
              <w:rPr>
                <w:rtl/>
              </w:rPr>
            </w:pPr>
          </w:p>
        </w:tc>
        <w:tc>
          <w:tcPr>
            <w:tcW w:w="1490" w:type="dxa"/>
            <w:shd w:val="clear" w:color="auto" w:fill="auto"/>
          </w:tcPr>
          <w:p w14:paraId="75FD60B0" w14:textId="77777777" w:rsidR="009B4940" w:rsidRPr="000A65C4" w:rsidRDefault="009B4940" w:rsidP="000A65C4">
            <w:pPr>
              <w:pStyle w:val="4-"/>
              <w:numPr>
                <w:ilvl w:val="0"/>
                <w:numId w:val="0"/>
              </w:numPr>
              <w:rPr>
                <w:rtl/>
              </w:rPr>
            </w:pPr>
          </w:p>
        </w:tc>
      </w:tr>
    </w:tbl>
    <w:p w14:paraId="14F99758" w14:textId="77777777" w:rsidR="00962962" w:rsidRDefault="00962962">
      <w:pPr>
        <w:bidi w:val="0"/>
        <w:spacing w:after="160" w:line="259" w:lineRule="auto"/>
        <w:rPr>
          <w:rFonts w:ascii="David" w:hAnsi="David" w:cs="David"/>
          <w:b/>
          <w:bCs/>
          <w:sz w:val="32"/>
          <w:szCs w:val="32"/>
          <w:rtl/>
        </w:rPr>
      </w:pPr>
      <w:bookmarkStart w:id="403" w:name="_Toc536387259"/>
      <w:bookmarkStart w:id="404" w:name="_Toc536387327"/>
      <w:bookmarkStart w:id="405" w:name="_Toc536387394"/>
      <w:bookmarkStart w:id="406" w:name="_Toc536387463"/>
      <w:bookmarkStart w:id="407" w:name="_Toc69114706"/>
      <w:bookmarkStart w:id="408" w:name="_Toc520271073"/>
      <w:bookmarkEnd w:id="403"/>
      <w:bookmarkEnd w:id="404"/>
      <w:bookmarkEnd w:id="405"/>
      <w:bookmarkEnd w:id="406"/>
      <w:r>
        <w:rPr>
          <w:rtl/>
        </w:rPr>
        <w:br w:type="page"/>
      </w:r>
    </w:p>
    <w:p w14:paraId="416616B3" w14:textId="4C05C8EA" w:rsidR="00FC3025" w:rsidRDefault="00FC3025" w:rsidP="00004A1B">
      <w:pPr>
        <w:pStyle w:val="2-"/>
      </w:pPr>
      <w:bookmarkStart w:id="409" w:name="_Toc69303306"/>
      <w:bookmarkStart w:id="410" w:name="_Toc72393627"/>
      <w:bookmarkStart w:id="411" w:name="_Toc69654237"/>
      <w:r>
        <w:rPr>
          <w:rFonts w:hint="cs"/>
          <w:rtl/>
        </w:rPr>
        <w:t>הציוד המוצע</w:t>
      </w:r>
      <w:bookmarkEnd w:id="407"/>
      <w:bookmarkEnd w:id="409"/>
      <w:bookmarkEnd w:id="410"/>
      <w:bookmarkEnd w:id="411"/>
    </w:p>
    <w:p w14:paraId="04819E35" w14:textId="77777777" w:rsidR="00FC3025" w:rsidRDefault="00FC3025" w:rsidP="00DF09D8">
      <w:pPr>
        <w:pStyle w:val="3-"/>
      </w:pPr>
      <w:r w:rsidRPr="00A3763C">
        <w:rPr>
          <w:rFonts w:hint="cs"/>
          <w:rtl/>
        </w:rPr>
        <w:t>המציע יפרט את דגם הציוד המוצע עבור כל פריט בהצעתו.</w:t>
      </w:r>
    </w:p>
    <w:p w14:paraId="7B9F0E2C" w14:textId="77777777" w:rsidR="00BC2105" w:rsidRPr="00A3763C" w:rsidRDefault="00BC2105" w:rsidP="00DF09D8">
      <w:pPr>
        <w:pStyle w:val="3-"/>
      </w:pPr>
      <w:r>
        <w:rPr>
          <w:rFonts w:hint="cs"/>
          <w:rtl/>
        </w:rPr>
        <w:t xml:space="preserve">על הציוד </w:t>
      </w:r>
      <w:r w:rsidR="00F63AFD">
        <w:rPr>
          <w:rFonts w:hint="cs"/>
          <w:rtl/>
        </w:rPr>
        <w:t xml:space="preserve">והמערכת המוצעים </w:t>
      </w:r>
      <w:r>
        <w:rPr>
          <w:rFonts w:hint="cs"/>
          <w:rtl/>
        </w:rPr>
        <w:t>לעמוד בדרישות המפורטות בנספח 5 לפרק זה.</w:t>
      </w:r>
    </w:p>
    <w:tbl>
      <w:tblPr>
        <w:tblpPr w:leftFromText="180" w:rightFromText="180" w:vertAnchor="text" w:tblpXSpec="right" w:tblpY="1"/>
        <w:tblOverlap w:val="never"/>
        <w:bidiVisual/>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5112"/>
        <w:gridCol w:w="3402"/>
      </w:tblGrid>
      <w:tr w:rsidR="00FC3025" w:rsidRPr="008A2CDE" w14:paraId="78440156" w14:textId="77777777" w:rsidTr="000A65C4">
        <w:trPr>
          <w:trHeight w:val="509"/>
        </w:trPr>
        <w:tc>
          <w:tcPr>
            <w:tcW w:w="945" w:type="dxa"/>
            <w:shd w:val="clear" w:color="auto" w:fill="auto"/>
            <w:vAlign w:val="center"/>
          </w:tcPr>
          <w:p w14:paraId="1FEFB3A9" w14:textId="77777777" w:rsidR="00FC3025" w:rsidRPr="000A65C4" w:rsidRDefault="00FC3025" w:rsidP="000A65C4">
            <w:pPr>
              <w:jc w:val="center"/>
              <w:rPr>
                <w:rFonts w:ascii="David" w:hAnsi="David" w:cs="David"/>
                <w:b/>
                <w:bCs/>
                <w:color w:val="000000"/>
                <w:rtl/>
              </w:rPr>
            </w:pPr>
            <w:r w:rsidRPr="000A65C4">
              <w:rPr>
                <w:rFonts w:ascii="David" w:hAnsi="David" w:cs="David" w:hint="cs"/>
                <w:b/>
                <w:bCs/>
                <w:color w:val="000000"/>
                <w:rtl/>
              </w:rPr>
              <w:t xml:space="preserve">סימון </w:t>
            </w:r>
            <w:r w:rsidRPr="000A65C4">
              <w:rPr>
                <w:rFonts w:ascii="David" w:hAnsi="David" w:cs="David"/>
                <w:b/>
                <w:bCs/>
                <w:color w:val="000000"/>
              </w:rPr>
              <w:t>k</w:t>
            </w:r>
          </w:p>
        </w:tc>
        <w:tc>
          <w:tcPr>
            <w:tcW w:w="5112" w:type="dxa"/>
            <w:shd w:val="clear" w:color="auto" w:fill="auto"/>
            <w:vAlign w:val="center"/>
          </w:tcPr>
          <w:p w14:paraId="49CC0FAB" w14:textId="77777777" w:rsidR="00FC3025" w:rsidRPr="000A65C4" w:rsidRDefault="00FC3025" w:rsidP="000A65C4">
            <w:pPr>
              <w:jc w:val="center"/>
              <w:rPr>
                <w:rFonts w:ascii="David" w:hAnsi="David" w:cs="David"/>
                <w:b/>
                <w:bCs/>
                <w:color w:val="000000"/>
                <w:rtl/>
              </w:rPr>
            </w:pPr>
            <w:r w:rsidRPr="000A65C4">
              <w:rPr>
                <w:rFonts w:ascii="David" w:hAnsi="David" w:cs="David" w:hint="cs"/>
                <w:b/>
                <w:bCs/>
                <w:color w:val="000000"/>
                <w:rtl/>
              </w:rPr>
              <w:t>הפריט</w:t>
            </w:r>
          </w:p>
        </w:tc>
        <w:tc>
          <w:tcPr>
            <w:tcW w:w="3402" w:type="dxa"/>
            <w:shd w:val="clear" w:color="auto" w:fill="auto"/>
          </w:tcPr>
          <w:p w14:paraId="3481F295" w14:textId="77777777" w:rsidR="00FC3025" w:rsidRPr="000A65C4" w:rsidRDefault="00FC3025" w:rsidP="000A65C4">
            <w:pPr>
              <w:jc w:val="center"/>
              <w:rPr>
                <w:rFonts w:ascii="David" w:hAnsi="David" w:cs="David"/>
                <w:b/>
                <w:bCs/>
                <w:color w:val="000000"/>
                <w:rtl/>
              </w:rPr>
            </w:pPr>
            <w:r w:rsidRPr="000A65C4">
              <w:rPr>
                <w:rFonts w:ascii="David" w:hAnsi="David" w:cs="David" w:hint="cs"/>
                <w:b/>
                <w:bCs/>
                <w:color w:val="000000"/>
                <w:rtl/>
              </w:rPr>
              <w:t>דגם</w:t>
            </w:r>
          </w:p>
        </w:tc>
      </w:tr>
      <w:tr w:rsidR="00FC3025" w:rsidRPr="008A2CDE" w14:paraId="1ED296BB" w14:textId="77777777" w:rsidTr="000A65C4">
        <w:trPr>
          <w:trHeight w:val="168"/>
        </w:trPr>
        <w:tc>
          <w:tcPr>
            <w:tcW w:w="945" w:type="dxa"/>
            <w:shd w:val="clear" w:color="auto" w:fill="auto"/>
            <w:vAlign w:val="center"/>
          </w:tcPr>
          <w:p w14:paraId="63F43DD2" w14:textId="77777777" w:rsidR="00FC3025" w:rsidRPr="000A65C4" w:rsidRDefault="00FC3025" w:rsidP="000A65C4">
            <w:pPr>
              <w:rPr>
                <w:rFonts w:ascii="David" w:hAnsi="David" w:cs="David"/>
                <w:color w:val="000000"/>
                <w:rtl/>
              </w:rPr>
            </w:pPr>
            <w:r w:rsidRPr="000A65C4">
              <w:rPr>
                <w:rFonts w:ascii="David" w:hAnsi="David" w:cs="David"/>
                <w:b/>
                <w:bCs/>
                <w:color w:val="000000"/>
              </w:rPr>
              <w:t>C1</w:t>
            </w:r>
          </w:p>
        </w:tc>
        <w:tc>
          <w:tcPr>
            <w:tcW w:w="5112" w:type="dxa"/>
            <w:shd w:val="clear" w:color="auto" w:fill="auto"/>
            <w:vAlign w:val="center"/>
          </w:tcPr>
          <w:p w14:paraId="2BF48B9D" w14:textId="77777777" w:rsidR="00FC3025" w:rsidRPr="000A65C4" w:rsidRDefault="00FC3025" w:rsidP="000A65C4">
            <w:pPr>
              <w:rPr>
                <w:rFonts w:ascii="David" w:hAnsi="David" w:cs="David"/>
                <w:color w:val="000000"/>
                <w:rtl/>
              </w:rPr>
            </w:pPr>
            <w:r w:rsidRPr="000A65C4">
              <w:rPr>
                <w:rFonts w:ascii="David" w:hAnsi="David" w:cs="David"/>
                <w:color w:val="000000"/>
                <w:rtl/>
              </w:rPr>
              <w:t xml:space="preserve">שעון קורא קירבה - בחיבור רשת </w:t>
            </w:r>
          </w:p>
        </w:tc>
        <w:tc>
          <w:tcPr>
            <w:tcW w:w="3402" w:type="dxa"/>
            <w:shd w:val="clear" w:color="auto" w:fill="auto"/>
          </w:tcPr>
          <w:p w14:paraId="5F9CD635" w14:textId="77777777" w:rsidR="00FC3025" w:rsidRPr="000A65C4" w:rsidRDefault="00FC3025" w:rsidP="000A65C4">
            <w:pPr>
              <w:rPr>
                <w:rFonts w:ascii="David" w:hAnsi="David" w:cs="David"/>
                <w:b/>
                <w:bCs/>
                <w:color w:val="000000"/>
                <w:rtl/>
              </w:rPr>
            </w:pPr>
          </w:p>
        </w:tc>
      </w:tr>
      <w:tr w:rsidR="00FC3025" w:rsidRPr="008A2CDE" w14:paraId="24B80073" w14:textId="77777777" w:rsidTr="000A65C4">
        <w:trPr>
          <w:trHeight w:val="168"/>
        </w:trPr>
        <w:tc>
          <w:tcPr>
            <w:tcW w:w="945" w:type="dxa"/>
            <w:shd w:val="clear" w:color="auto" w:fill="auto"/>
            <w:vAlign w:val="center"/>
          </w:tcPr>
          <w:p w14:paraId="0FED57DB" w14:textId="77777777" w:rsidR="00FC3025" w:rsidRPr="000A65C4" w:rsidRDefault="00FC3025" w:rsidP="000A65C4">
            <w:pPr>
              <w:rPr>
                <w:rFonts w:ascii="David" w:hAnsi="David" w:cs="David"/>
                <w:color w:val="000000"/>
                <w:rtl/>
              </w:rPr>
            </w:pPr>
            <w:r w:rsidRPr="000A65C4">
              <w:rPr>
                <w:rFonts w:ascii="David" w:hAnsi="David" w:cs="David"/>
                <w:b/>
                <w:bCs/>
                <w:color w:val="000000"/>
              </w:rPr>
              <w:t>C2</w:t>
            </w:r>
          </w:p>
        </w:tc>
        <w:tc>
          <w:tcPr>
            <w:tcW w:w="5112" w:type="dxa"/>
            <w:shd w:val="clear" w:color="auto" w:fill="auto"/>
            <w:vAlign w:val="center"/>
          </w:tcPr>
          <w:p w14:paraId="1F5030D2" w14:textId="77777777" w:rsidR="00FC3025" w:rsidRPr="000A65C4" w:rsidRDefault="00FC3025" w:rsidP="000A65C4">
            <w:pPr>
              <w:rPr>
                <w:rFonts w:ascii="David" w:hAnsi="David" w:cs="David"/>
                <w:color w:val="000000"/>
                <w:rtl/>
              </w:rPr>
            </w:pPr>
            <w:r w:rsidRPr="000A65C4">
              <w:rPr>
                <w:rFonts w:ascii="David" w:hAnsi="David" w:cs="David"/>
                <w:color w:val="000000"/>
                <w:rtl/>
              </w:rPr>
              <w:t xml:space="preserve">שעון קורא פס מגנטי - בחיבור רשת </w:t>
            </w:r>
          </w:p>
        </w:tc>
        <w:tc>
          <w:tcPr>
            <w:tcW w:w="3402" w:type="dxa"/>
            <w:shd w:val="clear" w:color="auto" w:fill="auto"/>
          </w:tcPr>
          <w:p w14:paraId="626DADF8" w14:textId="77777777" w:rsidR="00FC3025" w:rsidRPr="000A65C4" w:rsidRDefault="00FC3025" w:rsidP="000A65C4">
            <w:pPr>
              <w:rPr>
                <w:rFonts w:ascii="David" w:hAnsi="David" w:cs="David"/>
                <w:b/>
                <w:bCs/>
                <w:color w:val="000000"/>
                <w:rtl/>
              </w:rPr>
            </w:pPr>
          </w:p>
        </w:tc>
      </w:tr>
      <w:tr w:rsidR="00FC3025" w:rsidRPr="008A2CDE" w14:paraId="57829BB9" w14:textId="77777777" w:rsidTr="000A65C4">
        <w:trPr>
          <w:trHeight w:val="168"/>
        </w:trPr>
        <w:tc>
          <w:tcPr>
            <w:tcW w:w="945" w:type="dxa"/>
            <w:shd w:val="clear" w:color="auto" w:fill="auto"/>
            <w:vAlign w:val="center"/>
          </w:tcPr>
          <w:p w14:paraId="41F61132" w14:textId="77777777" w:rsidR="00FC3025" w:rsidRPr="000A65C4" w:rsidRDefault="00FC3025" w:rsidP="000A65C4">
            <w:pPr>
              <w:rPr>
                <w:rFonts w:ascii="David" w:hAnsi="David" w:cs="David"/>
                <w:color w:val="000000"/>
                <w:rtl/>
              </w:rPr>
            </w:pPr>
            <w:r w:rsidRPr="000A65C4">
              <w:rPr>
                <w:rFonts w:ascii="David" w:hAnsi="David" w:cs="David"/>
                <w:b/>
                <w:bCs/>
                <w:color w:val="000000"/>
              </w:rPr>
              <w:t>C3</w:t>
            </w:r>
          </w:p>
        </w:tc>
        <w:tc>
          <w:tcPr>
            <w:tcW w:w="5112" w:type="dxa"/>
            <w:shd w:val="clear" w:color="auto" w:fill="auto"/>
            <w:vAlign w:val="center"/>
          </w:tcPr>
          <w:p w14:paraId="17FE87B4" w14:textId="77777777" w:rsidR="00FC3025" w:rsidRPr="000A65C4" w:rsidRDefault="00FC3025" w:rsidP="000A65C4">
            <w:pPr>
              <w:rPr>
                <w:rFonts w:ascii="David" w:hAnsi="David" w:cs="David"/>
                <w:color w:val="000000"/>
                <w:rtl/>
              </w:rPr>
            </w:pPr>
            <w:r w:rsidRPr="000A65C4">
              <w:rPr>
                <w:rFonts w:ascii="David" w:hAnsi="David" w:cs="David"/>
                <w:color w:val="000000"/>
                <w:rtl/>
              </w:rPr>
              <w:t>שעון קורא פס מגנטי וקירבה – בחיבור רשת</w:t>
            </w:r>
          </w:p>
        </w:tc>
        <w:tc>
          <w:tcPr>
            <w:tcW w:w="3402" w:type="dxa"/>
            <w:shd w:val="clear" w:color="auto" w:fill="auto"/>
          </w:tcPr>
          <w:p w14:paraId="1AA8C462" w14:textId="77777777" w:rsidR="00FC3025" w:rsidRPr="000A65C4" w:rsidRDefault="00FC3025" w:rsidP="000A65C4">
            <w:pPr>
              <w:rPr>
                <w:rFonts w:ascii="David" w:hAnsi="David" w:cs="David"/>
                <w:b/>
                <w:bCs/>
                <w:color w:val="000000"/>
                <w:rtl/>
              </w:rPr>
            </w:pPr>
          </w:p>
        </w:tc>
      </w:tr>
      <w:tr w:rsidR="00FC3025" w:rsidRPr="008A2CDE" w14:paraId="042EDAE8" w14:textId="77777777" w:rsidTr="000A65C4">
        <w:trPr>
          <w:trHeight w:val="168"/>
        </w:trPr>
        <w:tc>
          <w:tcPr>
            <w:tcW w:w="945" w:type="dxa"/>
            <w:shd w:val="clear" w:color="auto" w:fill="auto"/>
            <w:vAlign w:val="center"/>
          </w:tcPr>
          <w:p w14:paraId="489CE3EB" w14:textId="77777777" w:rsidR="00FC3025" w:rsidRPr="000A65C4" w:rsidRDefault="00FC3025" w:rsidP="000A65C4">
            <w:pPr>
              <w:rPr>
                <w:rFonts w:ascii="David" w:hAnsi="David" w:cs="David"/>
                <w:color w:val="000000"/>
                <w:rtl/>
              </w:rPr>
            </w:pPr>
            <w:r w:rsidRPr="000A65C4">
              <w:rPr>
                <w:rFonts w:ascii="David" w:hAnsi="David" w:cs="David"/>
                <w:b/>
                <w:bCs/>
                <w:color w:val="000000"/>
              </w:rPr>
              <w:t>C4</w:t>
            </w:r>
          </w:p>
        </w:tc>
        <w:tc>
          <w:tcPr>
            <w:tcW w:w="5112" w:type="dxa"/>
            <w:shd w:val="clear" w:color="auto" w:fill="auto"/>
            <w:vAlign w:val="center"/>
          </w:tcPr>
          <w:p w14:paraId="45E094CC" w14:textId="77777777" w:rsidR="00FC3025" w:rsidRPr="000A65C4" w:rsidRDefault="0078166E" w:rsidP="000A65C4">
            <w:pPr>
              <w:rPr>
                <w:rFonts w:ascii="David" w:hAnsi="David" w:cs="David"/>
                <w:color w:val="000000"/>
                <w:rtl/>
              </w:rPr>
            </w:pPr>
            <w:r w:rsidRPr="000A65C4">
              <w:rPr>
                <w:rFonts w:ascii="David" w:hAnsi="David" w:cs="David" w:hint="cs"/>
                <w:color w:val="000000"/>
                <w:rtl/>
              </w:rPr>
              <w:t>דגם המדפסת ב</w:t>
            </w:r>
            <w:r w:rsidR="00FC3025" w:rsidRPr="000A65C4">
              <w:rPr>
                <w:rFonts w:ascii="David" w:hAnsi="David" w:cs="David"/>
                <w:color w:val="000000"/>
                <w:rtl/>
              </w:rPr>
              <w:t xml:space="preserve">מארז לדווח הסעדה </w:t>
            </w:r>
          </w:p>
        </w:tc>
        <w:tc>
          <w:tcPr>
            <w:tcW w:w="3402" w:type="dxa"/>
            <w:shd w:val="clear" w:color="auto" w:fill="auto"/>
          </w:tcPr>
          <w:p w14:paraId="53B93B90" w14:textId="77777777" w:rsidR="00FC3025" w:rsidRPr="000A65C4" w:rsidRDefault="00FC3025" w:rsidP="000A65C4">
            <w:pPr>
              <w:rPr>
                <w:rFonts w:ascii="David" w:hAnsi="David" w:cs="David"/>
                <w:b/>
                <w:bCs/>
                <w:color w:val="000000"/>
                <w:rtl/>
              </w:rPr>
            </w:pPr>
          </w:p>
        </w:tc>
      </w:tr>
      <w:tr w:rsidR="00FC3025" w:rsidRPr="008A2CDE" w14:paraId="7F184F77" w14:textId="77777777" w:rsidTr="000A65C4">
        <w:trPr>
          <w:trHeight w:val="168"/>
        </w:trPr>
        <w:tc>
          <w:tcPr>
            <w:tcW w:w="945" w:type="dxa"/>
            <w:shd w:val="clear" w:color="auto" w:fill="auto"/>
            <w:vAlign w:val="center"/>
          </w:tcPr>
          <w:p w14:paraId="1490B6B9" w14:textId="77777777" w:rsidR="00FC3025" w:rsidRPr="000A65C4" w:rsidRDefault="00FC3025" w:rsidP="000A65C4">
            <w:pPr>
              <w:rPr>
                <w:rFonts w:ascii="David" w:hAnsi="David" w:cs="David"/>
                <w:color w:val="000000"/>
                <w:rtl/>
              </w:rPr>
            </w:pPr>
            <w:r w:rsidRPr="000A65C4">
              <w:rPr>
                <w:rFonts w:ascii="David" w:hAnsi="David" w:cs="David"/>
                <w:b/>
                <w:bCs/>
                <w:color w:val="000000"/>
              </w:rPr>
              <w:t>C5</w:t>
            </w:r>
          </w:p>
        </w:tc>
        <w:tc>
          <w:tcPr>
            <w:tcW w:w="5112" w:type="dxa"/>
            <w:shd w:val="clear" w:color="auto" w:fill="auto"/>
            <w:vAlign w:val="center"/>
          </w:tcPr>
          <w:p w14:paraId="0EBE92C7" w14:textId="77777777" w:rsidR="00FC3025" w:rsidRPr="000A65C4" w:rsidRDefault="00FC3025" w:rsidP="000A65C4">
            <w:pPr>
              <w:rPr>
                <w:rFonts w:ascii="David" w:hAnsi="David" w:cs="David"/>
                <w:color w:val="000000"/>
                <w:rtl/>
              </w:rPr>
            </w:pPr>
            <w:r w:rsidRPr="000A65C4">
              <w:rPr>
                <w:rFonts w:ascii="David" w:hAnsi="David" w:cs="David"/>
                <w:color w:val="000000"/>
                <w:rtl/>
              </w:rPr>
              <w:t>שעו</w:t>
            </w:r>
            <w:r w:rsidR="00177200" w:rsidRPr="000A65C4">
              <w:rPr>
                <w:rFonts w:ascii="David" w:hAnsi="David" w:cs="David" w:hint="cs"/>
                <w:color w:val="000000"/>
                <w:rtl/>
              </w:rPr>
              <w:t>ן</w:t>
            </w:r>
            <w:r w:rsidRPr="000A65C4">
              <w:rPr>
                <w:rFonts w:ascii="David" w:hAnsi="David" w:cs="David"/>
                <w:color w:val="000000"/>
                <w:rtl/>
              </w:rPr>
              <w:t xml:space="preserve"> קורא ביומטרי - בחיבור רשת</w:t>
            </w:r>
          </w:p>
        </w:tc>
        <w:tc>
          <w:tcPr>
            <w:tcW w:w="3402" w:type="dxa"/>
            <w:shd w:val="clear" w:color="auto" w:fill="auto"/>
          </w:tcPr>
          <w:p w14:paraId="40119F47" w14:textId="77777777" w:rsidR="00FC3025" w:rsidRPr="000A65C4" w:rsidRDefault="00FC3025" w:rsidP="000A65C4">
            <w:pPr>
              <w:rPr>
                <w:rFonts w:ascii="David" w:hAnsi="David" w:cs="David"/>
                <w:b/>
                <w:bCs/>
                <w:color w:val="000000"/>
                <w:rtl/>
              </w:rPr>
            </w:pPr>
          </w:p>
        </w:tc>
      </w:tr>
      <w:tr w:rsidR="00FC3025" w:rsidRPr="008A2CDE" w14:paraId="5AC8D404" w14:textId="77777777" w:rsidTr="000A65C4">
        <w:trPr>
          <w:trHeight w:val="168"/>
        </w:trPr>
        <w:tc>
          <w:tcPr>
            <w:tcW w:w="945" w:type="dxa"/>
            <w:shd w:val="clear" w:color="auto" w:fill="auto"/>
            <w:vAlign w:val="center"/>
          </w:tcPr>
          <w:p w14:paraId="62AD7EEA" w14:textId="77777777" w:rsidR="00FC3025" w:rsidRPr="000A65C4" w:rsidRDefault="00FC3025" w:rsidP="000A65C4">
            <w:pPr>
              <w:rPr>
                <w:rFonts w:ascii="David" w:hAnsi="David" w:cs="David"/>
                <w:color w:val="000000"/>
                <w:rtl/>
              </w:rPr>
            </w:pPr>
            <w:r w:rsidRPr="000A65C4">
              <w:rPr>
                <w:rFonts w:ascii="David" w:hAnsi="David" w:cs="David"/>
                <w:b/>
                <w:bCs/>
                <w:color w:val="000000"/>
              </w:rPr>
              <w:t>C6</w:t>
            </w:r>
          </w:p>
        </w:tc>
        <w:tc>
          <w:tcPr>
            <w:tcW w:w="5112" w:type="dxa"/>
            <w:shd w:val="clear" w:color="auto" w:fill="auto"/>
            <w:vAlign w:val="center"/>
          </w:tcPr>
          <w:p w14:paraId="34EACC6C" w14:textId="77777777" w:rsidR="00FC3025" w:rsidRPr="000A65C4" w:rsidRDefault="00FC3025" w:rsidP="000A65C4">
            <w:pPr>
              <w:rPr>
                <w:rFonts w:ascii="David" w:hAnsi="David" w:cs="David"/>
                <w:color w:val="000000"/>
                <w:rtl/>
              </w:rPr>
            </w:pPr>
            <w:r w:rsidRPr="000A65C4">
              <w:rPr>
                <w:rFonts w:ascii="David" w:hAnsi="David" w:cs="David"/>
                <w:color w:val="000000"/>
                <w:rtl/>
              </w:rPr>
              <w:t>שעון קורא קירבה וביומטרי – בחיבור רשת</w:t>
            </w:r>
          </w:p>
        </w:tc>
        <w:tc>
          <w:tcPr>
            <w:tcW w:w="3402" w:type="dxa"/>
            <w:shd w:val="clear" w:color="auto" w:fill="auto"/>
          </w:tcPr>
          <w:p w14:paraId="2EB116EA" w14:textId="77777777" w:rsidR="00FC3025" w:rsidRPr="000A65C4" w:rsidRDefault="00FC3025" w:rsidP="000A65C4">
            <w:pPr>
              <w:rPr>
                <w:rFonts w:ascii="David" w:hAnsi="David" w:cs="David"/>
                <w:b/>
                <w:bCs/>
                <w:color w:val="000000"/>
                <w:rtl/>
              </w:rPr>
            </w:pPr>
          </w:p>
        </w:tc>
      </w:tr>
      <w:tr w:rsidR="00FC3025" w:rsidRPr="008A2CDE" w14:paraId="40FFD647" w14:textId="77777777" w:rsidTr="000A65C4">
        <w:trPr>
          <w:trHeight w:val="168"/>
        </w:trPr>
        <w:tc>
          <w:tcPr>
            <w:tcW w:w="945" w:type="dxa"/>
            <w:shd w:val="clear" w:color="auto" w:fill="auto"/>
            <w:vAlign w:val="center"/>
          </w:tcPr>
          <w:p w14:paraId="657A8274" w14:textId="77777777" w:rsidR="00FC3025" w:rsidRPr="000A65C4" w:rsidRDefault="00FC3025" w:rsidP="000A65C4">
            <w:pPr>
              <w:rPr>
                <w:rFonts w:ascii="David" w:hAnsi="David" w:cs="David"/>
                <w:color w:val="000000"/>
                <w:rtl/>
              </w:rPr>
            </w:pPr>
            <w:r w:rsidRPr="000A65C4">
              <w:rPr>
                <w:rFonts w:ascii="David" w:hAnsi="David" w:cs="David"/>
                <w:b/>
                <w:bCs/>
                <w:color w:val="000000"/>
              </w:rPr>
              <w:t>C7</w:t>
            </w:r>
          </w:p>
        </w:tc>
        <w:tc>
          <w:tcPr>
            <w:tcW w:w="5112" w:type="dxa"/>
            <w:shd w:val="clear" w:color="auto" w:fill="auto"/>
            <w:vAlign w:val="center"/>
          </w:tcPr>
          <w:p w14:paraId="27EB96A6" w14:textId="77777777" w:rsidR="00FC3025" w:rsidRPr="000A65C4" w:rsidRDefault="00FC3025" w:rsidP="000A65C4">
            <w:pPr>
              <w:rPr>
                <w:rFonts w:ascii="David" w:hAnsi="David" w:cs="David"/>
                <w:color w:val="000000"/>
                <w:rtl/>
              </w:rPr>
            </w:pPr>
            <w:r w:rsidRPr="000A65C4">
              <w:rPr>
                <w:rFonts w:ascii="David" w:hAnsi="David" w:cs="David"/>
                <w:color w:val="000000"/>
                <w:rtl/>
              </w:rPr>
              <w:t>שעון קורא פס מגנטי וביומטרי – בחיבור</w:t>
            </w:r>
            <w:r w:rsidR="0081608F" w:rsidRPr="000A65C4">
              <w:rPr>
                <w:rFonts w:ascii="David" w:hAnsi="David" w:cs="David"/>
                <w:color w:val="000000"/>
                <w:rtl/>
              </w:rPr>
              <w:t xml:space="preserve"> </w:t>
            </w:r>
            <w:r w:rsidRPr="000A65C4">
              <w:rPr>
                <w:rFonts w:ascii="David" w:hAnsi="David" w:cs="David"/>
                <w:color w:val="000000"/>
                <w:rtl/>
              </w:rPr>
              <w:t>רשת</w:t>
            </w:r>
          </w:p>
        </w:tc>
        <w:tc>
          <w:tcPr>
            <w:tcW w:w="3402" w:type="dxa"/>
            <w:shd w:val="clear" w:color="auto" w:fill="auto"/>
          </w:tcPr>
          <w:p w14:paraId="13FF3779" w14:textId="77777777" w:rsidR="00FC3025" w:rsidRPr="000A65C4" w:rsidRDefault="00FC3025" w:rsidP="000A65C4">
            <w:pPr>
              <w:rPr>
                <w:rFonts w:ascii="David" w:hAnsi="David" w:cs="David"/>
                <w:b/>
                <w:bCs/>
                <w:color w:val="000000"/>
                <w:rtl/>
              </w:rPr>
            </w:pPr>
          </w:p>
        </w:tc>
      </w:tr>
      <w:tr w:rsidR="00FC3025" w:rsidRPr="008A2CDE" w14:paraId="506BC11A" w14:textId="77777777" w:rsidTr="000A65C4">
        <w:trPr>
          <w:trHeight w:val="168"/>
        </w:trPr>
        <w:tc>
          <w:tcPr>
            <w:tcW w:w="945" w:type="dxa"/>
            <w:shd w:val="clear" w:color="auto" w:fill="auto"/>
            <w:vAlign w:val="center"/>
          </w:tcPr>
          <w:p w14:paraId="31CC39E9" w14:textId="77777777" w:rsidR="00FC3025" w:rsidRPr="000A65C4" w:rsidRDefault="00FC3025" w:rsidP="000A65C4">
            <w:pPr>
              <w:rPr>
                <w:rFonts w:ascii="David" w:hAnsi="David" w:cs="David"/>
                <w:color w:val="000000"/>
                <w:rtl/>
              </w:rPr>
            </w:pPr>
            <w:r w:rsidRPr="000A65C4">
              <w:rPr>
                <w:rFonts w:ascii="David" w:hAnsi="David" w:cs="David"/>
                <w:b/>
                <w:bCs/>
                <w:color w:val="000000"/>
              </w:rPr>
              <w:t>C8</w:t>
            </w:r>
          </w:p>
        </w:tc>
        <w:tc>
          <w:tcPr>
            <w:tcW w:w="5112" w:type="dxa"/>
            <w:shd w:val="clear" w:color="auto" w:fill="auto"/>
            <w:vAlign w:val="center"/>
          </w:tcPr>
          <w:p w14:paraId="02D66A81" w14:textId="77777777" w:rsidR="00FC3025" w:rsidRPr="000A65C4" w:rsidRDefault="00FC3025" w:rsidP="000A65C4">
            <w:pPr>
              <w:rPr>
                <w:rFonts w:ascii="David" w:hAnsi="David" w:cs="David"/>
                <w:color w:val="000000"/>
                <w:rtl/>
              </w:rPr>
            </w:pPr>
            <w:r w:rsidRPr="000A65C4">
              <w:rPr>
                <w:rFonts w:ascii="David" w:hAnsi="David" w:cs="David"/>
                <w:color w:val="000000"/>
                <w:rtl/>
              </w:rPr>
              <w:t>שעון קורא פס מגנטי, קירבה וביומטרי – בחיבור רשת</w:t>
            </w:r>
          </w:p>
        </w:tc>
        <w:tc>
          <w:tcPr>
            <w:tcW w:w="3402" w:type="dxa"/>
            <w:shd w:val="clear" w:color="auto" w:fill="auto"/>
          </w:tcPr>
          <w:p w14:paraId="76C07595" w14:textId="77777777" w:rsidR="00FC3025" w:rsidRPr="000A65C4" w:rsidRDefault="00FC3025" w:rsidP="000A65C4">
            <w:pPr>
              <w:rPr>
                <w:rFonts w:ascii="David" w:hAnsi="David" w:cs="David"/>
                <w:b/>
                <w:bCs/>
                <w:color w:val="000000"/>
                <w:rtl/>
              </w:rPr>
            </w:pPr>
          </w:p>
        </w:tc>
      </w:tr>
      <w:tr w:rsidR="00FC3025" w:rsidRPr="008A2CDE" w14:paraId="6F33B4B6" w14:textId="77777777" w:rsidTr="000A65C4">
        <w:trPr>
          <w:trHeight w:val="168"/>
        </w:trPr>
        <w:tc>
          <w:tcPr>
            <w:tcW w:w="945" w:type="dxa"/>
            <w:shd w:val="clear" w:color="auto" w:fill="auto"/>
            <w:vAlign w:val="center"/>
          </w:tcPr>
          <w:p w14:paraId="50DBE979" w14:textId="77777777" w:rsidR="00FC3025" w:rsidRPr="000A65C4" w:rsidRDefault="00FC3025" w:rsidP="000A65C4">
            <w:pPr>
              <w:rPr>
                <w:rFonts w:ascii="David" w:hAnsi="David" w:cs="David"/>
                <w:color w:val="000000"/>
                <w:rtl/>
              </w:rPr>
            </w:pPr>
            <w:r w:rsidRPr="000A65C4">
              <w:rPr>
                <w:rFonts w:ascii="David" w:hAnsi="David" w:cs="David"/>
                <w:b/>
                <w:bCs/>
                <w:color w:val="000000"/>
              </w:rPr>
              <w:t>B</w:t>
            </w:r>
          </w:p>
        </w:tc>
        <w:tc>
          <w:tcPr>
            <w:tcW w:w="5112" w:type="dxa"/>
            <w:shd w:val="clear" w:color="auto" w:fill="auto"/>
            <w:vAlign w:val="center"/>
          </w:tcPr>
          <w:p w14:paraId="1F98976F" w14:textId="77777777" w:rsidR="00FC3025" w:rsidRPr="000A65C4" w:rsidRDefault="00FC3025" w:rsidP="000A65C4">
            <w:pPr>
              <w:rPr>
                <w:rFonts w:ascii="David" w:hAnsi="David" w:cs="David"/>
                <w:color w:val="000000"/>
                <w:rtl/>
              </w:rPr>
            </w:pPr>
            <w:r w:rsidRPr="000A65C4">
              <w:rPr>
                <w:rFonts w:ascii="David" w:hAnsi="David" w:cs="David" w:hint="cs"/>
                <w:color w:val="000000"/>
                <w:rtl/>
              </w:rPr>
              <w:t>מארז מגן</w:t>
            </w:r>
            <w:r w:rsidRPr="000A65C4">
              <w:rPr>
                <w:rFonts w:ascii="David" w:hAnsi="David" w:cs="David"/>
                <w:color w:val="000000"/>
                <w:rtl/>
              </w:rPr>
              <w:t> </w:t>
            </w:r>
          </w:p>
        </w:tc>
        <w:tc>
          <w:tcPr>
            <w:tcW w:w="3402" w:type="dxa"/>
            <w:shd w:val="clear" w:color="auto" w:fill="auto"/>
          </w:tcPr>
          <w:p w14:paraId="3BF633F3" w14:textId="77777777" w:rsidR="00FC3025" w:rsidRPr="000A65C4" w:rsidRDefault="00FC3025" w:rsidP="000A65C4">
            <w:pPr>
              <w:rPr>
                <w:rFonts w:ascii="David" w:hAnsi="David" w:cs="David"/>
                <w:b/>
                <w:bCs/>
                <w:color w:val="000000"/>
                <w:rtl/>
              </w:rPr>
            </w:pPr>
          </w:p>
        </w:tc>
      </w:tr>
      <w:tr w:rsidR="00FC3025" w:rsidRPr="008A2CDE" w14:paraId="338112C1" w14:textId="77777777" w:rsidTr="000A65C4">
        <w:trPr>
          <w:trHeight w:val="168"/>
        </w:trPr>
        <w:tc>
          <w:tcPr>
            <w:tcW w:w="945" w:type="dxa"/>
            <w:shd w:val="clear" w:color="auto" w:fill="auto"/>
            <w:vAlign w:val="center"/>
          </w:tcPr>
          <w:p w14:paraId="2DA8963D" w14:textId="77777777" w:rsidR="00FC3025" w:rsidRPr="000A65C4" w:rsidRDefault="00FC3025" w:rsidP="000A65C4">
            <w:pPr>
              <w:rPr>
                <w:rFonts w:ascii="David" w:hAnsi="David" w:cs="David"/>
                <w:color w:val="FF0000"/>
                <w:rtl/>
              </w:rPr>
            </w:pPr>
            <w:r w:rsidRPr="000A65C4">
              <w:rPr>
                <w:rFonts w:ascii="David" w:hAnsi="David" w:cs="David"/>
                <w:b/>
                <w:bCs/>
                <w:color w:val="000000"/>
              </w:rPr>
              <w:t>P</w:t>
            </w:r>
          </w:p>
        </w:tc>
        <w:tc>
          <w:tcPr>
            <w:tcW w:w="5112" w:type="dxa"/>
            <w:shd w:val="clear" w:color="auto" w:fill="auto"/>
            <w:vAlign w:val="center"/>
          </w:tcPr>
          <w:p w14:paraId="37988032" w14:textId="77777777" w:rsidR="00FC3025" w:rsidRPr="000A65C4" w:rsidRDefault="00FC3025" w:rsidP="000A65C4">
            <w:pPr>
              <w:rPr>
                <w:rFonts w:ascii="David" w:hAnsi="David" w:cs="David"/>
                <w:color w:val="000000"/>
                <w:rtl/>
              </w:rPr>
            </w:pPr>
            <w:r w:rsidRPr="000A65C4">
              <w:rPr>
                <w:rFonts w:ascii="David" w:hAnsi="David" w:cs="David"/>
                <w:color w:val="000000"/>
                <w:rtl/>
              </w:rPr>
              <w:t xml:space="preserve">מארז 50 גלילי נייר למדפסת </w:t>
            </w:r>
            <w:r w:rsidRPr="000A65C4">
              <w:rPr>
                <w:rFonts w:ascii="David" w:hAnsi="David" w:cs="David" w:hint="cs"/>
                <w:color w:val="000000"/>
                <w:rtl/>
              </w:rPr>
              <w:t>המוצעת (דגם הנייר)</w:t>
            </w:r>
          </w:p>
        </w:tc>
        <w:tc>
          <w:tcPr>
            <w:tcW w:w="3402" w:type="dxa"/>
            <w:shd w:val="clear" w:color="auto" w:fill="auto"/>
          </w:tcPr>
          <w:p w14:paraId="707AD66D" w14:textId="77777777" w:rsidR="00FC3025" w:rsidRPr="000A65C4" w:rsidRDefault="00FC3025" w:rsidP="000A65C4">
            <w:pPr>
              <w:rPr>
                <w:rFonts w:ascii="David" w:hAnsi="David" w:cs="David"/>
                <w:b/>
                <w:bCs/>
                <w:color w:val="000000"/>
                <w:rtl/>
              </w:rPr>
            </w:pPr>
          </w:p>
        </w:tc>
      </w:tr>
    </w:tbl>
    <w:p w14:paraId="79B93307" w14:textId="77777777" w:rsidR="002F3208" w:rsidRDefault="002F3208" w:rsidP="00004A1B">
      <w:pPr>
        <w:pStyle w:val="2-"/>
      </w:pPr>
      <w:bookmarkStart w:id="412" w:name="_Toc69114707"/>
      <w:bookmarkStart w:id="413" w:name="_Toc69303307"/>
      <w:bookmarkStart w:id="414" w:name="_Toc72393628"/>
      <w:bookmarkStart w:id="415" w:name="_Toc69654238"/>
      <w:r>
        <w:rPr>
          <w:rFonts w:hint="cs"/>
          <w:rtl/>
        </w:rPr>
        <w:t>הצעת המחיר</w:t>
      </w:r>
      <w:bookmarkEnd w:id="412"/>
      <w:bookmarkEnd w:id="413"/>
      <w:bookmarkEnd w:id="414"/>
      <w:bookmarkEnd w:id="415"/>
    </w:p>
    <w:tbl>
      <w:tblPr>
        <w:bidiVisual/>
        <w:tblW w:w="96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2731"/>
        <w:gridCol w:w="994"/>
        <w:gridCol w:w="2257"/>
        <w:gridCol w:w="1410"/>
        <w:gridCol w:w="990"/>
      </w:tblGrid>
      <w:tr w:rsidR="000A65C4" w:rsidRPr="00C875AE" w14:paraId="0CC62127" w14:textId="77777777" w:rsidTr="000A65C4">
        <w:trPr>
          <w:trHeight w:val="509"/>
        </w:trPr>
        <w:tc>
          <w:tcPr>
            <w:tcW w:w="1233" w:type="dxa"/>
            <w:shd w:val="clear" w:color="auto" w:fill="auto"/>
            <w:vAlign w:val="center"/>
          </w:tcPr>
          <w:p w14:paraId="50E7873B" w14:textId="77777777" w:rsidR="00AB0BF9" w:rsidRPr="000A65C4" w:rsidRDefault="00AB0BF9" w:rsidP="007A13A3">
            <w:pPr>
              <w:rPr>
                <w:rFonts w:ascii="David" w:hAnsi="David" w:cs="David"/>
                <w:b/>
                <w:bCs/>
                <w:color w:val="000000"/>
                <w:rtl/>
              </w:rPr>
            </w:pPr>
            <w:r w:rsidRPr="000A65C4">
              <w:rPr>
                <w:rFonts w:ascii="David" w:hAnsi="David" w:cs="David" w:hint="cs"/>
                <w:b/>
                <w:bCs/>
                <w:color w:val="000000"/>
                <w:rtl/>
              </w:rPr>
              <w:t xml:space="preserve">סימון </w:t>
            </w:r>
            <w:r w:rsidRPr="000A65C4">
              <w:rPr>
                <w:rFonts w:ascii="David" w:hAnsi="David" w:cs="David"/>
                <w:b/>
                <w:bCs/>
                <w:color w:val="000000"/>
              </w:rPr>
              <w:t>k</w:t>
            </w:r>
            <w:r w:rsidRPr="000A65C4">
              <w:rPr>
                <w:rFonts w:ascii="David" w:hAnsi="David" w:cs="David"/>
                <w:b/>
                <w:bCs/>
                <w:color w:val="000000"/>
                <w:rtl/>
              </w:rPr>
              <w:t> </w:t>
            </w:r>
          </w:p>
        </w:tc>
        <w:tc>
          <w:tcPr>
            <w:tcW w:w="2731" w:type="dxa"/>
            <w:shd w:val="clear" w:color="auto" w:fill="auto"/>
            <w:vAlign w:val="center"/>
          </w:tcPr>
          <w:p w14:paraId="5D3BCDA8" w14:textId="77777777" w:rsidR="00AB0BF9" w:rsidRPr="000A65C4" w:rsidRDefault="00AB0BF9" w:rsidP="000A65C4">
            <w:pPr>
              <w:jc w:val="center"/>
              <w:rPr>
                <w:rFonts w:ascii="David" w:hAnsi="David" w:cs="David"/>
                <w:b/>
                <w:bCs/>
                <w:color w:val="000000"/>
                <w:rtl/>
              </w:rPr>
            </w:pPr>
            <w:r w:rsidRPr="000A65C4">
              <w:rPr>
                <w:rFonts w:ascii="David" w:hAnsi="David" w:cs="David" w:hint="cs"/>
                <w:b/>
                <w:bCs/>
                <w:color w:val="000000"/>
                <w:rtl/>
              </w:rPr>
              <w:t>הפריט</w:t>
            </w:r>
            <w:r w:rsidRPr="000A65C4">
              <w:rPr>
                <w:rFonts w:ascii="David" w:hAnsi="David" w:cs="David"/>
                <w:b/>
                <w:bCs/>
                <w:color w:val="000000"/>
                <w:rtl/>
              </w:rPr>
              <w:t> </w:t>
            </w:r>
          </w:p>
        </w:tc>
        <w:tc>
          <w:tcPr>
            <w:tcW w:w="994" w:type="dxa"/>
            <w:shd w:val="clear" w:color="auto" w:fill="auto"/>
            <w:vAlign w:val="center"/>
          </w:tcPr>
          <w:p w14:paraId="5A4D7D19" w14:textId="77777777" w:rsidR="00AB0BF9" w:rsidRPr="000A65C4" w:rsidRDefault="00AB0BF9" w:rsidP="000A65C4">
            <w:pPr>
              <w:jc w:val="center"/>
              <w:rPr>
                <w:rFonts w:ascii="David" w:hAnsi="David" w:cs="David"/>
                <w:b/>
                <w:bCs/>
                <w:color w:val="000000"/>
                <w:rtl/>
              </w:rPr>
            </w:pPr>
            <w:r w:rsidRPr="000A65C4">
              <w:rPr>
                <w:rFonts w:ascii="David" w:hAnsi="David" w:cs="David"/>
                <w:b/>
                <w:bCs/>
                <w:color w:val="000000"/>
                <w:rtl/>
              </w:rPr>
              <w:t>המשקל היחסי</w:t>
            </w:r>
            <w:r w:rsidRPr="000A65C4">
              <w:rPr>
                <w:rFonts w:ascii="David" w:hAnsi="David" w:cs="David"/>
                <w:color w:val="000000"/>
                <w:sz w:val="16"/>
                <w:szCs w:val="16"/>
                <w:rtl/>
              </w:rPr>
              <w:t> </w:t>
            </w:r>
          </w:p>
        </w:tc>
        <w:tc>
          <w:tcPr>
            <w:tcW w:w="2257" w:type="dxa"/>
            <w:shd w:val="clear" w:color="auto" w:fill="auto"/>
            <w:vAlign w:val="center"/>
          </w:tcPr>
          <w:p w14:paraId="69C50477" w14:textId="77777777" w:rsidR="00AB0BF9" w:rsidRPr="000A65C4" w:rsidRDefault="00AB0BF9" w:rsidP="000A65C4">
            <w:pPr>
              <w:jc w:val="center"/>
              <w:rPr>
                <w:rFonts w:ascii="David" w:hAnsi="David" w:cs="David"/>
                <w:b/>
                <w:bCs/>
                <w:color w:val="000000"/>
                <w:rtl/>
              </w:rPr>
            </w:pPr>
            <w:r w:rsidRPr="000A65C4">
              <w:rPr>
                <w:rFonts w:ascii="David" w:hAnsi="David" w:cs="David"/>
                <w:b/>
                <w:bCs/>
                <w:color w:val="000000"/>
                <w:rtl/>
              </w:rPr>
              <w:t>מחיר מקסימום</w:t>
            </w:r>
            <w:r w:rsidRPr="000A65C4">
              <w:rPr>
                <w:rFonts w:ascii="David" w:hAnsi="David" w:cs="David" w:hint="cs"/>
                <w:b/>
                <w:bCs/>
                <w:color w:val="000000"/>
                <w:rtl/>
              </w:rPr>
              <w:t xml:space="preserve"> </w:t>
            </w:r>
            <w:r w:rsidRPr="000A65C4">
              <w:rPr>
                <w:rFonts w:ascii="David" w:hAnsi="David" w:cs="David"/>
                <w:b/>
                <w:bCs/>
                <w:color w:val="000000"/>
                <w:rtl/>
              </w:rPr>
              <w:t>(כולל 3 שנות אחריות וכולל מע"מ) מעוגל</w:t>
            </w:r>
          </w:p>
        </w:tc>
        <w:tc>
          <w:tcPr>
            <w:tcW w:w="1410" w:type="dxa"/>
            <w:shd w:val="clear" w:color="auto" w:fill="auto"/>
            <w:hideMark/>
          </w:tcPr>
          <w:p w14:paraId="46494802" w14:textId="77777777" w:rsidR="00AB0BF9" w:rsidRPr="000A65C4" w:rsidRDefault="00AB0BF9" w:rsidP="000A65C4">
            <w:pPr>
              <w:jc w:val="center"/>
              <w:rPr>
                <w:rFonts w:ascii="David" w:hAnsi="David" w:cs="David"/>
                <w:b/>
                <w:bCs/>
                <w:color w:val="000000"/>
                <w:rtl/>
              </w:rPr>
            </w:pPr>
            <w:r w:rsidRPr="000A65C4">
              <w:rPr>
                <w:rFonts w:ascii="David" w:hAnsi="David" w:cs="David"/>
                <w:b/>
                <w:bCs/>
                <w:color w:val="000000"/>
                <w:rtl/>
              </w:rPr>
              <w:t>אחוז הנחה</w:t>
            </w:r>
          </w:p>
          <w:p w14:paraId="045C5B75" w14:textId="77777777" w:rsidR="00AB0BF9" w:rsidRPr="000A65C4" w:rsidRDefault="00AB0BF9" w:rsidP="000A65C4">
            <w:pPr>
              <w:jc w:val="center"/>
              <w:rPr>
                <w:rFonts w:ascii="David" w:hAnsi="David" w:cs="David"/>
                <w:b/>
                <w:bCs/>
                <w:color w:val="000000"/>
                <w:rtl/>
              </w:rPr>
            </w:pPr>
            <w:r w:rsidRPr="000A65C4">
              <w:rPr>
                <w:rFonts w:ascii="David" w:hAnsi="David" w:cs="David" w:hint="cs"/>
                <w:b/>
                <w:bCs/>
                <w:color w:val="000000"/>
                <w:rtl/>
              </w:rPr>
              <w:t>ממחיר מקסימום כולל מע"מ</w:t>
            </w:r>
          </w:p>
          <w:p w14:paraId="662D4C1A" w14:textId="77777777" w:rsidR="00AB0BF9" w:rsidRPr="000A65C4" w:rsidRDefault="00AB0BF9" w:rsidP="000A65C4">
            <w:pPr>
              <w:jc w:val="center"/>
              <w:rPr>
                <w:rFonts w:ascii="David" w:hAnsi="David" w:cs="David"/>
                <w:b/>
                <w:bCs/>
                <w:color w:val="000000"/>
                <w:rtl/>
              </w:rPr>
            </w:pPr>
          </w:p>
          <w:p w14:paraId="72CD6EEA" w14:textId="30B57EBF" w:rsidR="00AB0BF9" w:rsidRPr="003370AA" w:rsidRDefault="00C626C8" w:rsidP="007A13A3">
            <w:pPr>
              <w:jc w:val="center"/>
              <w:rPr>
                <w:rFonts w:ascii="David" w:hAnsi="David" w:cs="David"/>
                <w:b/>
                <w:bCs/>
                <w:color w:val="000000"/>
                <w:rtl/>
              </w:rPr>
            </w:pPr>
            <m:oMathPara>
              <m:oMath>
                <m:sSubSup>
                  <m:sSubSupPr>
                    <m:ctrlPr>
                      <w:rPr>
                        <w:rFonts w:ascii="Cambria Math" w:hAnsi="Cambria Math" w:cs="David"/>
                        <w:b/>
                        <w:bCs/>
                        <w:color w:val="000000"/>
                      </w:rPr>
                    </m:ctrlPr>
                  </m:sSubSupPr>
                  <m:e>
                    <m:r>
                      <m:rPr>
                        <m:sty m:val="bi"/>
                      </m:rPr>
                      <w:rPr>
                        <w:rFonts w:ascii="Cambria Math" w:hAnsi="Cambria Math" w:cs="David"/>
                        <w:color w:val="000000"/>
                      </w:rPr>
                      <m:t>DT</m:t>
                    </m:r>
                  </m:e>
                  <m:sub>
                    <m:r>
                      <m:rPr>
                        <m:sty m:val="bi"/>
                      </m:rPr>
                      <w:rPr>
                        <w:rFonts w:ascii="Cambria Math" w:hAnsi="Cambria Math" w:cs="David"/>
                        <w:color w:val="000000"/>
                      </w:rPr>
                      <m:t>i</m:t>
                    </m:r>
                  </m:sub>
                  <m:sup>
                    <m:r>
                      <m:rPr>
                        <m:sty m:val="bi"/>
                      </m:rPr>
                      <w:rPr>
                        <w:rFonts w:ascii="Cambria Math" w:hAnsi="Cambria Math" w:cs="David"/>
                        <w:color w:val="000000"/>
                      </w:rPr>
                      <m:t>k</m:t>
                    </m:r>
                  </m:sup>
                </m:sSubSup>
              </m:oMath>
            </m:oMathPara>
          </w:p>
        </w:tc>
        <w:tc>
          <w:tcPr>
            <w:tcW w:w="990" w:type="dxa"/>
            <w:shd w:val="clear" w:color="auto" w:fill="auto"/>
          </w:tcPr>
          <w:p w14:paraId="4E24EF4F" w14:textId="77777777" w:rsidR="00AB0BF9" w:rsidRPr="000A65C4" w:rsidRDefault="00AB0BF9" w:rsidP="000A65C4">
            <w:pPr>
              <w:jc w:val="center"/>
              <w:rPr>
                <w:rFonts w:ascii="David" w:hAnsi="David" w:cs="David"/>
                <w:b/>
                <w:bCs/>
                <w:color w:val="000000"/>
                <w:rtl/>
              </w:rPr>
            </w:pPr>
            <w:r w:rsidRPr="000A65C4">
              <w:rPr>
                <w:rFonts w:ascii="David" w:hAnsi="David" w:cs="David" w:hint="cs"/>
                <w:b/>
                <w:bCs/>
                <w:color w:val="000000"/>
                <w:rtl/>
              </w:rPr>
              <w:t xml:space="preserve">מחיר מוצע כולל מע"מ </w:t>
            </w:r>
          </w:p>
          <w:p w14:paraId="79FD7D8A" w14:textId="050508F0" w:rsidR="00AB0BF9" w:rsidRPr="003370AA" w:rsidRDefault="00C626C8" w:rsidP="007A13A3">
            <w:pPr>
              <w:jc w:val="center"/>
              <w:rPr>
                <w:rFonts w:ascii="David" w:hAnsi="David" w:cs="David"/>
                <w:b/>
                <w:bCs/>
                <w:color w:val="000000"/>
              </w:rPr>
            </w:pPr>
            <m:oMathPara>
              <m:oMath>
                <m:sSubSup>
                  <m:sSubSupPr>
                    <m:ctrlPr>
                      <w:rPr>
                        <w:rFonts w:ascii="Cambria Math" w:hAnsi="Cambria Math" w:cs="David"/>
                        <w:b/>
                        <w:bCs/>
                        <w:i/>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i</m:t>
                    </m:r>
                  </m:sub>
                  <m:sup>
                    <m:r>
                      <m:rPr>
                        <m:sty m:val="bi"/>
                      </m:rPr>
                      <w:rPr>
                        <w:rFonts w:ascii="Cambria Math" w:hAnsi="Cambria Math" w:cs="David"/>
                        <w:color w:val="000000"/>
                      </w:rPr>
                      <m:t>k</m:t>
                    </m:r>
                  </m:sup>
                </m:sSubSup>
              </m:oMath>
            </m:oMathPara>
          </w:p>
        </w:tc>
      </w:tr>
      <w:tr w:rsidR="000A65C4" w:rsidRPr="00C875AE" w14:paraId="57929ED8" w14:textId="77777777" w:rsidTr="000A65C4">
        <w:trPr>
          <w:trHeight w:val="168"/>
        </w:trPr>
        <w:tc>
          <w:tcPr>
            <w:tcW w:w="1233" w:type="dxa"/>
            <w:shd w:val="clear" w:color="auto" w:fill="auto"/>
            <w:vAlign w:val="center"/>
          </w:tcPr>
          <w:p w14:paraId="27F29F20"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C1</w:t>
            </w:r>
          </w:p>
        </w:tc>
        <w:tc>
          <w:tcPr>
            <w:tcW w:w="2731" w:type="dxa"/>
            <w:shd w:val="clear" w:color="auto" w:fill="auto"/>
            <w:vAlign w:val="center"/>
          </w:tcPr>
          <w:p w14:paraId="21CF4CD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xml:space="preserve">שעון קורא קירבה - בחיבור רשת </w:t>
            </w:r>
          </w:p>
        </w:tc>
        <w:tc>
          <w:tcPr>
            <w:tcW w:w="994" w:type="dxa"/>
            <w:shd w:val="clear" w:color="auto" w:fill="auto"/>
            <w:vAlign w:val="center"/>
          </w:tcPr>
          <w:p w14:paraId="28C2BEA0" w14:textId="77777777" w:rsidR="00AB0BF9" w:rsidRPr="000A65C4" w:rsidRDefault="00AB0BF9" w:rsidP="000A65C4">
            <w:pPr>
              <w:jc w:val="center"/>
              <w:rPr>
                <w:rFonts w:ascii="David" w:hAnsi="David" w:cs="David"/>
                <w:color w:val="000000"/>
                <w:rtl/>
              </w:rPr>
            </w:pPr>
            <w:r w:rsidRPr="000A65C4">
              <w:rPr>
                <w:rFonts w:ascii="David" w:hAnsi="David" w:cs="David"/>
                <w:color w:val="000000"/>
              </w:rPr>
              <w:t>36%</w:t>
            </w:r>
          </w:p>
        </w:tc>
        <w:tc>
          <w:tcPr>
            <w:tcW w:w="2257" w:type="dxa"/>
            <w:shd w:val="clear" w:color="auto" w:fill="auto"/>
            <w:vAlign w:val="center"/>
          </w:tcPr>
          <w:p w14:paraId="5217CBA7"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75ECA31A"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123A09B2" w14:textId="77777777" w:rsidR="00AB0BF9" w:rsidRPr="000A65C4" w:rsidRDefault="00AB0BF9" w:rsidP="000A65C4">
            <w:pPr>
              <w:jc w:val="center"/>
              <w:rPr>
                <w:rFonts w:ascii="David" w:hAnsi="David" w:cs="David"/>
                <w:color w:val="000000"/>
                <w:rtl/>
              </w:rPr>
            </w:pPr>
          </w:p>
        </w:tc>
      </w:tr>
      <w:tr w:rsidR="000A65C4" w:rsidRPr="00C875AE" w14:paraId="7EC917D1" w14:textId="77777777" w:rsidTr="000A65C4">
        <w:trPr>
          <w:trHeight w:val="168"/>
        </w:trPr>
        <w:tc>
          <w:tcPr>
            <w:tcW w:w="1233" w:type="dxa"/>
            <w:shd w:val="clear" w:color="auto" w:fill="auto"/>
            <w:vAlign w:val="center"/>
          </w:tcPr>
          <w:p w14:paraId="2EE4B29D"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C2</w:t>
            </w:r>
          </w:p>
        </w:tc>
        <w:tc>
          <w:tcPr>
            <w:tcW w:w="2731" w:type="dxa"/>
            <w:shd w:val="clear" w:color="auto" w:fill="auto"/>
            <w:vAlign w:val="center"/>
          </w:tcPr>
          <w:p w14:paraId="16A50B54"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xml:space="preserve">שעון קורא פס מגנטי - בחיבור רשת </w:t>
            </w:r>
          </w:p>
        </w:tc>
        <w:tc>
          <w:tcPr>
            <w:tcW w:w="994" w:type="dxa"/>
            <w:shd w:val="clear" w:color="auto" w:fill="auto"/>
            <w:vAlign w:val="center"/>
          </w:tcPr>
          <w:p w14:paraId="54B04445" w14:textId="77777777" w:rsidR="00AB0BF9" w:rsidRPr="000A65C4" w:rsidRDefault="00AB0BF9" w:rsidP="000A65C4">
            <w:pPr>
              <w:jc w:val="center"/>
              <w:rPr>
                <w:rFonts w:ascii="David" w:hAnsi="David" w:cs="David"/>
                <w:color w:val="000000"/>
                <w:rtl/>
              </w:rPr>
            </w:pPr>
            <w:r w:rsidRPr="000A65C4">
              <w:rPr>
                <w:rFonts w:ascii="David" w:hAnsi="David" w:cs="David"/>
                <w:color w:val="000000"/>
              </w:rPr>
              <w:t>15%</w:t>
            </w:r>
          </w:p>
        </w:tc>
        <w:tc>
          <w:tcPr>
            <w:tcW w:w="2257" w:type="dxa"/>
            <w:shd w:val="clear" w:color="auto" w:fill="auto"/>
            <w:vAlign w:val="center"/>
          </w:tcPr>
          <w:p w14:paraId="0937F219"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1,100</w:t>
            </w:r>
          </w:p>
        </w:tc>
        <w:tc>
          <w:tcPr>
            <w:tcW w:w="1410" w:type="dxa"/>
            <w:shd w:val="clear" w:color="auto" w:fill="auto"/>
            <w:hideMark/>
          </w:tcPr>
          <w:p w14:paraId="424F533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78375BC9" w14:textId="77777777" w:rsidR="00AB0BF9" w:rsidRPr="000A65C4" w:rsidRDefault="00AB0BF9" w:rsidP="000A65C4">
            <w:pPr>
              <w:jc w:val="center"/>
              <w:rPr>
                <w:rFonts w:ascii="David" w:hAnsi="David" w:cs="David"/>
                <w:color w:val="000000"/>
                <w:rtl/>
              </w:rPr>
            </w:pPr>
          </w:p>
        </w:tc>
      </w:tr>
      <w:tr w:rsidR="000A65C4" w:rsidRPr="00C875AE" w14:paraId="304BE85E" w14:textId="77777777" w:rsidTr="000A65C4">
        <w:trPr>
          <w:trHeight w:val="168"/>
        </w:trPr>
        <w:tc>
          <w:tcPr>
            <w:tcW w:w="1233" w:type="dxa"/>
            <w:shd w:val="clear" w:color="auto" w:fill="auto"/>
            <w:vAlign w:val="center"/>
          </w:tcPr>
          <w:p w14:paraId="03A3990D"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C3</w:t>
            </w:r>
          </w:p>
        </w:tc>
        <w:tc>
          <w:tcPr>
            <w:tcW w:w="2731" w:type="dxa"/>
            <w:shd w:val="clear" w:color="auto" w:fill="auto"/>
            <w:vAlign w:val="center"/>
          </w:tcPr>
          <w:p w14:paraId="36333F65"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שעון קורא פס מגנטי וקירבה – בחיבור רשת</w:t>
            </w:r>
          </w:p>
        </w:tc>
        <w:tc>
          <w:tcPr>
            <w:tcW w:w="994" w:type="dxa"/>
            <w:shd w:val="clear" w:color="auto" w:fill="auto"/>
            <w:vAlign w:val="center"/>
          </w:tcPr>
          <w:p w14:paraId="6713DDF4" w14:textId="77777777" w:rsidR="00AB0BF9" w:rsidRPr="000A65C4" w:rsidRDefault="00AB0BF9" w:rsidP="000A65C4">
            <w:pPr>
              <w:jc w:val="center"/>
              <w:rPr>
                <w:rFonts w:ascii="David" w:hAnsi="David" w:cs="David"/>
                <w:color w:val="000000"/>
                <w:rtl/>
              </w:rPr>
            </w:pPr>
            <w:r w:rsidRPr="000A65C4">
              <w:rPr>
                <w:rFonts w:ascii="David" w:hAnsi="David" w:cs="David"/>
                <w:color w:val="000000"/>
              </w:rPr>
              <w:t>13%</w:t>
            </w:r>
          </w:p>
        </w:tc>
        <w:tc>
          <w:tcPr>
            <w:tcW w:w="2257" w:type="dxa"/>
            <w:shd w:val="clear" w:color="auto" w:fill="auto"/>
            <w:vAlign w:val="center"/>
          </w:tcPr>
          <w:p w14:paraId="0036D8CC"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5327C6F3"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38084500" w14:textId="77777777" w:rsidR="00AB0BF9" w:rsidRPr="000A65C4" w:rsidRDefault="00AB0BF9" w:rsidP="000A65C4">
            <w:pPr>
              <w:jc w:val="center"/>
              <w:rPr>
                <w:rFonts w:ascii="David" w:hAnsi="David" w:cs="David"/>
                <w:color w:val="000000"/>
                <w:rtl/>
              </w:rPr>
            </w:pPr>
          </w:p>
        </w:tc>
      </w:tr>
      <w:tr w:rsidR="000A65C4" w:rsidRPr="00C875AE" w14:paraId="1FECEA97" w14:textId="77777777" w:rsidTr="000A65C4">
        <w:trPr>
          <w:trHeight w:val="168"/>
        </w:trPr>
        <w:tc>
          <w:tcPr>
            <w:tcW w:w="1233" w:type="dxa"/>
            <w:shd w:val="clear" w:color="auto" w:fill="auto"/>
            <w:vAlign w:val="center"/>
          </w:tcPr>
          <w:p w14:paraId="6B1E300B"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C4</w:t>
            </w:r>
          </w:p>
        </w:tc>
        <w:tc>
          <w:tcPr>
            <w:tcW w:w="2731" w:type="dxa"/>
            <w:shd w:val="clear" w:color="auto" w:fill="auto"/>
            <w:vAlign w:val="center"/>
          </w:tcPr>
          <w:p w14:paraId="0026044B"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מארז לדווח הסעדה (כולל שעון)</w:t>
            </w:r>
            <w:r w:rsidR="0081608F" w:rsidRPr="000A65C4">
              <w:rPr>
                <w:rFonts w:ascii="David" w:hAnsi="David" w:cs="David"/>
                <w:color w:val="000000"/>
                <w:rtl/>
              </w:rPr>
              <w:t xml:space="preserve"> </w:t>
            </w:r>
          </w:p>
        </w:tc>
        <w:tc>
          <w:tcPr>
            <w:tcW w:w="994" w:type="dxa"/>
            <w:shd w:val="clear" w:color="auto" w:fill="auto"/>
            <w:vAlign w:val="center"/>
          </w:tcPr>
          <w:p w14:paraId="4D7F731C" w14:textId="77777777" w:rsidR="00AB0BF9" w:rsidRPr="000A65C4" w:rsidRDefault="00AB0BF9" w:rsidP="000A65C4">
            <w:pPr>
              <w:jc w:val="center"/>
              <w:rPr>
                <w:rFonts w:ascii="David" w:hAnsi="David" w:cs="David"/>
                <w:color w:val="000000"/>
                <w:rtl/>
              </w:rPr>
            </w:pPr>
            <w:r w:rsidRPr="000A65C4">
              <w:rPr>
                <w:rFonts w:ascii="David" w:hAnsi="David" w:cs="David"/>
                <w:color w:val="000000"/>
              </w:rPr>
              <w:t>10%</w:t>
            </w:r>
          </w:p>
        </w:tc>
        <w:tc>
          <w:tcPr>
            <w:tcW w:w="2257" w:type="dxa"/>
            <w:shd w:val="clear" w:color="auto" w:fill="auto"/>
            <w:vAlign w:val="center"/>
          </w:tcPr>
          <w:p w14:paraId="2D6FC60D"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6,500</w:t>
            </w:r>
          </w:p>
        </w:tc>
        <w:tc>
          <w:tcPr>
            <w:tcW w:w="1410" w:type="dxa"/>
            <w:shd w:val="clear" w:color="auto" w:fill="auto"/>
            <w:hideMark/>
          </w:tcPr>
          <w:p w14:paraId="340DB086"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0C39C951" w14:textId="77777777" w:rsidR="00AB0BF9" w:rsidRPr="000A65C4" w:rsidRDefault="00AB0BF9" w:rsidP="000A65C4">
            <w:pPr>
              <w:jc w:val="center"/>
              <w:rPr>
                <w:rFonts w:ascii="David" w:hAnsi="David" w:cs="David"/>
                <w:color w:val="000000"/>
                <w:rtl/>
              </w:rPr>
            </w:pPr>
          </w:p>
        </w:tc>
      </w:tr>
      <w:tr w:rsidR="000A65C4" w:rsidRPr="00C875AE" w14:paraId="7ABAE548" w14:textId="77777777" w:rsidTr="000A65C4">
        <w:trPr>
          <w:trHeight w:val="168"/>
        </w:trPr>
        <w:tc>
          <w:tcPr>
            <w:tcW w:w="1233" w:type="dxa"/>
            <w:shd w:val="clear" w:color="auto" w:fill="auto"/>
            <w:vAlign w:val="center"/>
          </w:tcPr>
          <w:p w14:paraId="5EF0653E"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C5</w:t>
            </w:r>
          </w:p>
        </w:tc>
        <w:tc>
          <w:tcPr>
            <w:tcW w:w="2731" w:type="dxa"/>
            <w:shd w:val="clear" w:color="auto" w:fill="auto"/>
            <w:vAlign w:val="center"/>
          </w:tcPr>
          <w:p w14:paraId="4768D2D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שעור קורא ביומטרי - בחיבור רשת</w:t>
            </w:r>
          </w:p>
        </w:tc>
        <w:tc>
          <w:tcPr>
            <w:tcW w:w="994" w:type="dxa"/>
            <w:shd w:val="clear" w:color="auto" w:fill="auto"/>
            <w:vAlign w:val="center"/>
          </w:tcPr>
          <w:p w14:paraId="1B6C66DB" w14:textId="77777777" w:rsidR="00AB0BF9" w:rsidRPr="000A65C4" w:rsidRDefault="00AB0BF9" w:rsidP="000A65C4">
            <w:pPr>
              <w:jc w:val="center"/>
              <w:rPr>
                <w:rFonts w:ascii="David" w:hAnsi="David" w:cs="David"/>
                <w:color w:val="000000"/>
                <w:rtl/>
              </w:rPr>
            </w:pPr>
            <w:r w:rsidRPr="000A65C4">
              <w:rPr>
                <w:rFonts w:ascii="David" w:hAnsi="David" w:cs="David"/>
                <w:color w:val="000000"/>
              </w:rPr>
              <w:t>3%</w:t>
            </w:r>
          </w:p>
        </w:tc>
        <w:tc>
          <w:tcPr>
            <w:tcW w:w="2257" w:type="dxa"/>
            <w:shd w:val="clear" w:color="auto" w:fill="auto"/>
            <w:vAlign w:val="center"/>
          </w:tcPr>
          <w:p w14:paraId="28B2AB9D"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696E6785"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4B865014" w14:textId="77777777" w:rsidR="00AB0BF9" w:rsidRPr="000A65C4" w:rsidRDefault="00AB0BF9" w:rsidP="000A65C4">
            <w:pPr>
              <w:jc w:val="center"/>
              <w:rPr>
                <w:rFonts w:ascii="David" w:hAnsi="David" w:cs="David"/>
                <w:color w:val="000000"/>
                <w:rtl/>
              </w:rPr>
            </w:pPr>
          </w:p>
        </w:tc>
      </w:tr>
      <w:tr w:rsidR="000A65C4" w:rsidRPr="00C875AE" w14:paraId="31291C9A" w14:textId="77777777" w:rsidTr="000A65C4">
        <w:trPr>
          <w:trHeight w:val="168"/>
        </w:trPr>
        <w:tc>
          <w:tcPr>
            <w:tcW w:w="1233" w:type="dxa"/>
            <w:shd w:val="clear" w:color="auto" w:fill="auto"/>
            <w:vAlign w:val="center"/>
          </w:tcPr>
          <w:p w14:paraId="6EFAE913"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C6</w:t>
            </w:r>
          </w:p>
        </w:tc>
        <w:tc>
          <w:tcPr>
            <w:tcW w:w="2731" w:type="dxa"/>
            <w:shd w:val="clear" w:color="auto" w:fill="auto"/>
            <w:vAlign w:val="center"/>
          </w:tcPr>
          <w:p w14:paraId="2ACC69BA"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שעון קורא קירבה וביומטרי – בחיבור רשת</w:t>
            </w:r>
          </w:p>
        </w:tc>
        <w:tc>
          <w:tcPr>
            <w:tcW w:w="994" w:type="dxa"/>
            <w:shd w:val="clear" w:color="auto" w:fill="auto"/>
            <w:vAlign w:val="center"/>
          </w:tcPr>
          <w:p w14:paraId="7F00C6BA" w14:textId="77777777" w:rsidR="00AB0BF9" w:rsidRPr="000A65C4" w:rsidRDefault="00AB0BF9" w:rsidP="000A65C4">
            <w:pPr>
              <w:jc w:val="center"/>
              <w:rPr>
                <w:rFonts w:ascii="David" w:hAnsi="David" w:cs="David"/>
                <w:color w:val="000000"/>
                <w:rtl/>
              </w:rPr>
            </w:pPr>
            <w:r w:rsidRPr="000A65C4">
              <w:rPr>
                <w:rFonts w:ascii="David" w:hAnsi="David" w:cs="David"/>
                <w:color w:val="000000"/>
              </w:rPr>
              <w:t>3%</w:t>
            </w:r>
          </w:p>
        </w:tc>
        <w:tc>
          <w:tcPr>
            <w:tcW w:w="2257" w:type="dxa"/>
            <w:shd w:val="clear" w:color="auto" w:fill="auto"/>
            <w:vAlign w:val="center"/>
          </w:tcPr>
          <w:p w14:paraId="5BD4DCAF"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1022FD05"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29515B52" w14:textId="77777777" w:rsidR="00AB0BF9" w:rsidRPr="000A65C4" w:rsidRDefault="00AB0BF9" w:rsidP="000A65C4">
            <w:pPr>
              <w:jc w:val="center"/>
              <w:rPr>
                <w:rFonts w:ascii="David" w:hAnsi="David" w:cs="David"/>
                <w:color w:val="000000"/>
                <w:rtl/>
              </w:rPr>
            </w:pPr>
          </w:p>
        </w:tc>
      </w:tr>
      <w:tr w:rsidR="000A65C4" w:rsidRPr="00C875AE" w14:paraId="6CB9B5FB" w14:textId="77777777" w:rsidTr="000A65C4">
        <w:trPr>
          <w:trHeight w:val="168"/>
        </w:trPr>
        <w:tc>
          <w:tcPr>
            <w:tcW w:w="1233" w:type="dxa"/>
            <w:shd w:val="clear" w:color="auto" w:fill="auto"/>
            <w:vAlign w:val="center"/>
          </w:tcPr>
          <w:p w14:paraId="113B022F"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C7</w:t>
            </w:r>
          </w:p>
        </w:tc>
        <w:tc>
          <w:tcPr>
            <w:tcW w:w="2731" w:type="dxa"/>
            <w:shd w:val="clear" w:color="auto" w:fill="auto"/>
            <w:vAlign w:val="center"/>
          </w:tcPr>
          <w:p w14:paraId="1FCF8E6E"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שעון קורא פס מגנטי וביומטרי – בחיבור</w:t>
            </w:r>
            <w:r w:rsidR="0081608F" w:rsidRPr="000A65C4">
              <w:rPr>
                <w:rFonts w:ascii="David" w:hAnsi="David" w:cs="David"/>
                <w:color w:val="000000"/>
                <w:rtl/>
              </w:rPr>
              <w:t xml:space="preserve"> </w:t>
            </w:r>
            <w:r w:rsidRPr="000A65C4">
              <w:rPr>
                <w:rFonts w:ascii="David" w:hAnsi="David" w:cs="David"/>
                <w:color w:val="000000"/>
                <w:rtl/>
              </w:rPr>
              <w:t>רשת</w:t>
            </w:r>
          </w:p>
        </w:tc>
        <w:tc>
          <w:tcPr>
            <w:tcW w:w="994" w:type="dxa"/>
            <w:shd w:val="clear" w:color="auto" w:fill="auto"/>
            <w:vAlign w:val="center"/>
          </w:tcPr>
          <w:p w14:paraId="7897E521" w14:textId="77777777" w:rsidR="00AB0BF9" w:rsidRPr="000A65C4" w:rsidRDefault="00AB0BF9" w:rsidP="000A65C4">
            <w:pPr>
              <w:jc w:val="center"/>
              <w:rPr>
                <w:rFonts w:ascii="David" w:hAnsi="David" w:cs="David"/>
                <w:color w:val="000000"/>
                <w:rtl/>
              </w:rPr>
            </w:pPr>
            <w:r w:rsidRPr="000A65C4">
              <w:rPr>
                <w:rFonts w:ascii="David" w:hAnsi="David" w:cs="David"/>
                <w:color w:val="000000"/>
              </w:rPr>
              <w:t>3%</w:t>
            </w:r>
          </w:p>
        </w:tc>
        <w:tc>
          <w:tcPr>
            <w:tcW w:w="2257" w:type="dxa"/>
            <w:shd w:val="clear" w:color="auto" w:fill="auto"/>
            <w:vAlign w:val="center"/>
          </w:tcPr>
          <w:p w14:paraId="763E14A7"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46AB39A3"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31CEFC81" w14:textId="77777777" w:rsidR="00AB0BF9" w:rsidRPr="000A65C4" w:rsidRDefault="00AB0BF9" w:rsidP="000A65C4">
            <w:pPr>
              <w:jc w:val="center"/>
              <w:rPr>
                <w:rFonts w:ascii="David" w:hAnsi="David" w:cs="David"/>
                <w:color w:val="000000"/>
                <w:rtl/>
              </w:rPr>
            </w:pPr>
          </w:p>
        </w:tc>
      </w:tr>
      <w:tr w:rsidR="000A65C4" w:rsidRPr="00C875AE" w14:paraId="19F31F12" w14:textId="77777777" w:rsidTr="000A65C4">
        <w:trPr>
          <w:trHeight w:val="168"/>
        </w:trPr>
        <w:tc>
          <w:tcPr>
            <w:tcW w:w="1233" w:type="dxa"/>
            <w:shd w:val="clear" w:color="auto" w:fill="auto"/>
            <w:vAlign w:val="center"/>
          </w:tcPr>
          <w:p w14:paraId="2B874536"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C8</w:t>
            </w:r>
          </w:p>
        </w:tc>
        <w:tc>
          <w:tcPr>
            <w:tcW w:w="2731" w:type="dxa"/>
            <w:shd w:val="clear" w:color="auto" w:fill="auto"/>
            <w:vAlign w:val="center"/>
          </w:tcPr>
          <w:p w14:paraId="7F76F929"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שעון קורא פס מגנטי, קירבה וביומטרי – בחיבור רשת</w:t>
            </w:r>
          </w:p>
        </w:tc>
        <w:tc>
          <w:tcPr>
            <w:tcW w:w="994" w:type="dxa"/>
            <w:shd w:val="clear" w:color="auto" w:fill="auto"/>
            <w:vAlign w:val="center"/>
          </w:tcPr>
          <w:p w14:paraId="1241A437" w14:textId="77777777" w:rsidR="00AB0BF9" w:rsidRPr="000A65C4" w:rsidRDefault="00AB0BF9" w:rsidP="000A65C4">
            <w:pPr>
              <w:jc w:val="center"/>
              <w:rPr>
                <w:rFonts w:ascii="David" w:hAnsi="David" w:cs="David"/>
                <w:color w:val="000000"/>
                <w:rtl/>
              </w:rPr>
            </w:pPr>
            <w:r w:rsidRPr="000A65C4">
              <w:rPr>
                <w:rFonts w:ascii="David" w:hAnsi="David" w:cs="David"/>
                <w:color w:val="000000"/>
              </w:rPr>
              <w:t>3%</w:t>
            </w:r>
          </w:p>
        </w:tc>
        <w:tc>
          <w:tcPr>
            <w:tcW w:w="2257" w:type="dxa"/>
            <w:shd w:val="clear" w:color="auto" w:fill="auto"/>
            <w:vAlign w:val="center"/>
          </w:tcPr>
          <w:p w14:paraId="7B45917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1,300</w:t>
            </w:r>
          </w:p>
        </w:tc>
        <w:tc>
          <w:tcPr>
            <w:tcW w:w="1410" w:type="dxa"/>
            <w:shd w:val="clear" w:color="auto" w:fill="auto"/>
            <w:hideMark/>
          </w:tcPr>
          <w:p w14:paraId="36E9967C"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3A3EE565" w14:textId="77777777" w:rsidR="00AB0BF9" w:rsidRPr="000A65C4" w:rsidRDefault="00AB0BF9" w:rsidP="000A65C4">
            <w:pPr>
              <w:jc w:val="center"/>
              <w:rPr>
                <w:rFonts w:ascii="David" w:hAnsi="David" w:cs="David"/>
                <w:color w:val="000000"/>
                <w:rtl/>
              </w:rPr>
            </w:pPr>
          </w:p>
        </w:tc>
      </w:tr>
      <w:tr w:rsidR="000A65C4" w:rsidRPr="00C875AE" w14:paraId="7B1E8366" w14:textId="77777777" w:rsidTr="000A65C4">
        <w:trPr>
          <w:trHeight w:val="168"/>
        </w:trPr>
        <w:tc>
          <w:tcPr>
            <w:tcW w:w="1233" w:type="dxa"/>
            <w:shd w:val="clear" w:color="auto" w:fill="auto"/>
            <w:vAlign w:val="center"/>
          </w:tcPr>
          <w:p w14:paraId="1EFBC50A" w14:textId="77777777" w:rsidR="00AB0BF9" w:rsidRPr="000A65C4" w:rsidRDefault="00AB0BF9" w:rsidP="000A65C4">
            <w:pPr>
              <w:jc w:val="center"/>
              <w:rPr>
                <w:rFonts w:ascii="David" w:hAnsi="David" w:cs="David"/>
                <w:color w:val="FF0000"/>
                <w:rtl/>
              </w:rPr>
            </w:pPr>
            <w:r w:rsidRPr="000A65C4">
              <w:rPr>
                <w:rFonts w:ascii="David" w:hAnsi="David" w:cs="David"/>
                <w:b/>
                <w:bCs/>
                <w:color w:val="000000"/>
              </w:rPr>
              <w:t>M1</w:t>
            </w:r>
          </w:p>
        </w:tc>
        <w:tc>
          <w:tcPr>
            <w:tcW w:w="2731" w:type="dxa"/>
            <w:shd w:val="clear" w:color="auto" w:fill="auto"/>
            <w:vAlign w:val="center"/>
          </w:tcPr>
          <w:p w14:paraId="3BC2DFC2"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תחזוקה לשנה נוספת (שנים 4-10</w:t>
            </w:r>
            <w:r w:rsidRPr="000A65C4">
              <w:rPr>
                <w:rFonts w:ascii="David" w:hAnsi="David" w:cs="David"/>
                <w:color w:val="000000"/>
                <w:sz w:val="16"/>
                <w:szCs w:val="16"/>
                <w:rtl/>
              </w:rPr>
              <w:t> </w:t>
            </w:r>
            <w:r w:rsidRPr="000A65C4">
              <w:rPr>
                <w:rFonts w:ascii="David" w:hAnsi="David" w:cs="David"/>
                <w:color w:val="000000"/>
                <w:rtl/>
              </w:rPr>
              <w:t>)- כלל השעונים למעט מארז ההסעדה</w:t>
            </w:r>
          </w:p>
        </w:tc>
        <w:tc>
          <w:tcPr>
            <w:tcW w:w="994" w:type="dxa"/>
            <w:shd w:val="clear" w:color="auto" w:fill="auto"/>
            <w:vAlign w:val="center"/>
          </w:tcPr>
          <w:p w14:paraId="3E0EE81F" w14:textId="77777777" w:rsidR="00AB0BF9" w:rsidRPr="000A65C4" w:rsidRDefault="00AB0BF9" w:rsidP="000A65C4">
            <w:pPr>
              <w:jc w:val="center"/>
              <w:rPr>
                <w:rFonts w:ascii="David" w:hAnsi="David" w:cs="David"/>
                <w:color w:val="FF0000"/>
                <w:rtl/>
              </w:rPr>
            </w:pPr>
            <w:r w:rsidRPr="000A65C4">
              <w:rPr>
                <w:rFonts w:ascii="David" w:hAnsi="David" w:cs="David"/>
                <w:color w:val="000000"/>
              </w:rPr>
              <w:t>6%</w:t>
            </w:r>
          </w:p>
        </w:tc>
        <w:tc>
          <w:tcPr>
            <w:tcW w:w="2257" w:type="dxa"/>
            <w:shd w:val="clear" w:color="auto" w:fill="auto"/>
            <w:vAlign w:val="center"/>
          </w:tcPr>
          <w:p w14:paraId="5CEBD483"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120</w:t>
            </w:r>
          </w:p>
        </w:tc>
        <w:tc>
          <w:tcPr>
            <w:tcW w:w="1410" w:type="dxa"/>
            <w:shd w:val="clear" w:color="auto" w:fill="auto"/>
            <w:hideMark/>
          </w:tcPr>
          <w:p w14:paraId="5E448AF7" w14:textId="77777777" w:rsidR="00AB0BF9" w:rsidRPr="000A65C4" w:rsidRDefault="00AB0BF9" w:rsidP="000A65C4">
            <w:pPr>
              <w:jc w:val="center"/>
              <w:rPr>
                <w:rFonts w:ascii="David" w:hAnsi="David" w:cs="David"/>
                <w:color w:val="FF0000"/>
                <w:rtl/>
              </w:rPr>
            </w:pPr>
            <w:r w:rsidRPr="000A65C4">
              <w:rPr>
                <w:rFonts w:ascii="David" w:hAnsi="David" w:cs="David"/>
                <w:color w:val="FF0000"/>
                <w:rtl/>
              </w:rPr>
              <w:t> </w:t>
            </w:r>
          </w:p>
        </w:tc>
        <w:tc>
          <w:tcPr>
            <w:tcW w:w="990" w:type="dxa"/>
            <w:shd w:val="clear" w:color="auto" w:fill="auto"/>
          </w:tcPr>
          <w:p w14:paraId="06941CB8" w14:textId="77777777" w:rsidR="00AB0BF9" w:rsidRPr="000A65C4" w:rsidRDefault="00AB0BF9" w:rsidP="000A65C4">
            <w:pPr>
              <w:jc w:val="center"/>
              <w:rPr>
                <w:rFonts w:ascii="David" w:hAnsi="David" w:cs="David"/>
                <w:color w:val="FF0000"/>
                <w:rtl/>
              </w:rPr>
            </w:pPr>
          </w:p>
        </w:tc>
      </w:tr>
      <w:tr w:rsidR="000A65C4" w:rsidRPr="00C875AE" w14:paraId="0E79646B" w14:textId="77777777" w:rsidTr="000A65C4">
        <w:trPr>
          <w:trHeight w:val="168"/>
        </w:trPr>
        <w:tc>
          <w:tcPr>
            <w:tcW w:w="1233" w:type="dxa"/>
            <w:shd w:val="clear" w:color="auto" w:fill="auto"/>
            <w:vAlign w:val="center"/>
          </w:tcPr>
          <w:p w14:paraId="5CA3E7F9" w14:textId="77777777" w:rsidR="00AB0BF9" w:rsidRPr="000A65C4" w:rsidRDefault="00AB0BF9" w:rsidP="000A65C4">
            <w:pPr>
              <w:jc w:val="center"/>
              <w:rPr>
                <w:rFonts w:ascii="David" w:hAnsi="David" w:cs="David"/>
                <w:color w:val="FF0000"/>
                <w:rtl/>
              </w:rPr>
            </w:pPr>
            <w:r w:rsidRPr="000A65C4">
              <w:rPr>
                <w:rFonts w:ascii="David" w:hAnsi="David" w:cs="David"/>
                <w:b/>
                <w:bCs/>
                <w:color w:val="000000"/>
              </w:rPr>
              <w:t>M2</w:t>
            </w:r>
          </w:p>
        </w:tc>
        <w:tc>
          <w:tcPr>
            <w:tcW w:w="2731" w:type="dxa"/>
            <w:shd w:val="clear" w:color="auto" w:fill="auto"/>
            <w:vAlign w:val="center"/>
          </w:tcPr>
          <w:p w14:paraId="1707287B"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תחזוקה לשנה נוספת (שנים 4-10</w:t>
            </w:r>
            <w:r w:rsidRPr="000A65C4">
              <w:rPr>
                <w:rFonts w:ascii="David" w:hAnsi="David" w:cs="David"/>
                <w:color w:val="000000"/>
                <w:sz w:val="16"/>
                <w:szCs w:val="16"/>
                <w:rtl/>
              </w:rPr>
              <w:t> </w:t>
            </w:r>
            <w:r w:rsidRPr="000A65C4">
              <w:rPr>
                <w:rFonts w:ascii="David" w:hAnsi="David" w:cs="David"/>
                <w:color w:val="000000"/>
                <w:rtl/>
              </w:rPr>
              <w:t>)</w:t>
            </w:r>
            <w:r w:rsidRPr="000A65C4">
              <w:rPr>
                <w:rFonts w:ascii="David" w:hAnsi="David" w:cs="David" w:hint="cs"/>
                <w:color w:val="000000"/>
                <w:rtl/>
              </w:rPr>
              <w:t xml:space="preserve"> </w:t>
            </w:r>
            <w:r w:rsidRPr="000A65C4">
              <w:rPr>
                <w:rFonts w:ascii="David" w:hAnsi="David" w:cs="David"/>
                <w:color w:val="000000"/>
                <w:rtl/>
              </w:rPr>
              <w:t>- מארז לדיווח הסעדה</w:t>
            </w:r>
          </w:p>
        </w:tc>
        <w:tc>
          <w:tcPr>
            <w:tcW w:w="994" w:type="dxa"/>
            <w:shd w:val="clear" w:color="auto" w:fill="auto"/>
            <w:vAlign w:val="center"/>
          </w:tcPr>
          <w:p w14:paraId="08A8B52D" w14:textId="77777777" w:rsidR="00AB0BF9" w:rsidRPr="000A65C4" w:rsidRDefault="00AB0BF9" w:rsidP="000A65C4">
            <w:pPr>
              <w:jc w:val="center"/>
              <w:rPr>
                <w:rFonts w:ascii="David" w:hAnsi="David" w:cs="David"/>
                <w:color w:val="FF0000"/>
                <w:rtl/>
              </w:rPr>
            </w:pPr>
            <w:r w:rsidRPr="000A65C4">
              <w:rPr>
                <w:rFonts w:ascii="David" w:hAnsi="David" w:cs="David"/>
                <w:color w:val="000000"/>
              </w:rPr>
              <w:t>1%</w:t>
            </w:r>
          </w:p>
        </w:tc>
        <w:tc>
          <w:tcPr>
            <w:tcW w:w="2257" w:type="dxa"/>
            <w:shd w:val="clear" w:color="auto" w:fill="auto"/>
            <w:vAlign w:val="center"/>
          </w:tcPr>
          <w:p w14:paraId="4B3B458E"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400</w:t>
            </w:r>
          </w:p>
        </w:tc>
        <w:tc>
          <w:tcPr>
            <w:tcW w:w="1410" w:type="dxa"/>
            <w:shd w:val="clear" w:color="auto" w:fill="auto"/>
          </w:tcPr>
          <w:p w14:paraId="3BE839FE" w14:textId="77777777" w:rsidR="00AB0BF9" w:rsidRPr="000A65C4" w:rsidRDefault="00AB0BF9" w:rsidP="000A65C4">
            <w:pPr>
              <w:jc w:val="center"/>
              <w:rPr>
                <w:rFonts w:ascii="David" w:hAnsi="David" w:cs="David"/>
                <w:color w:val="FF0000"/>
                <w:rtl/>
              </w:rPr>
            </w:pPr>
          </w:p>
        </w:tc>
        <w:tc>
          <w:tcPr>
            <w:tcW w:w="990" w:type="dxa"/>
            <w:shd w:val="clear" w:color="auto" w:fill="auto"/>
          </w:tcPr>
          <w:p w14:paraId="5705A435" w14:textId="77777777" w:rsidR="00AB0BF9" w:rsidRPr="000A65C4" w:rsidRDefault="00AB0BF9" w:rsidP="000A65C4">
            <w:pPr>
              <w:jc w:val="center"/>
              <w:rPr>
                <w:rFonts w:ascii="David" w:hAnsi="David" w:cs="David"/>
                <w:color w:val="FF0000"/>
                <w:rtl/>
              </w:rPr>
            </w:pPr>
          </w:p>
        </w:tc>
      </w:tr>
      <w:tr w:rsidR="000A65C4" w:rsidRPr="00C875AE" w14:paraId="339657EA" w14:textId="77777777" w:rsidTr="000A65C4">
        <w:trPr>
          <w:trHeight w:val="168"/>
        </w:trPr>
        <w:tc>
          <w:tcPr>
            <w:tcW w:w="1233" w:type="dxa"/>
            <w:shd w:val="clear" w:color="auto" w:fill="auto"/>
            <w:vAlign w:val="center"/>
          </w:tcPr>
          <w:p w14:paraId="620E0435"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B</w:t>
            </w:r>
          </w:p>
        </w:tc>
        <w:tc>
          <w:tcPr>
            <w:tcW w:w="2731" w:type="dxa"/>
            <w:shd w:val="clear" w:color="auto" w:fill="auto"/>
            <w:vAlign w:val="center"/>
          </w:tcPr>
          <w:p w14:paraId="4EC44CF4" w14:textId="77777777" w:rsidR="00AB0BF9" w:rsidRPr="000A65C4" w:rsidRDefault="00E84D32" w:rsidP="000A65C4">
            <w:pPr>
              <w:jc w:val="center"/>
              <w:rPr>
                <w:rFonts w:ascii="David" w:hAnsi="David" w:cs="David"/>
                <w:color w:val="000000"/>
                <w:rtl/>
              </w:rPr>
            </w:pPr>
            <w:r w:rsidRPr="000A65C4">
              <w:rPr>
                <w:rFonts w:ascii="David" w:hAnsi="David" w:cs="David" w:hint="cs"/>
                <w:color w:val="000000"/>
                <w:rtl/>
              </w:rPr>
              <w:t>מארז מגן</w:t>
            </w:r>
            <w:r w:rsidR="0081608F" w:rsidRPr="000A65C4">
              <w:rPr>
                <w:rFonts w:ascii="David" w:hAnsi="David" w:cs="David"/>
                <w:color w:val="000000"/>
                <w:rtl/>
              </w:rPr>
              <w:t xml:space="preserve"> </w:t>
            </w:r>
          </w:p>
        </w:tc>
        <w:tc>
          <w:tcPr>
            <w:tcW w:w="994" w:type="dxa"/>
            <w:shd w:val="clear" w:color="auto" w:fill="auto"/>
            <w:vAlign w:val="center"/>
          </w:tcPr>
          <w:p w14:paraId="5BC91577" w14:textId="77777777" w:rsidR="00AB0BF9" w:rsidRPr="000A65C4" w:rsidRDefault="00AB0BF9" w:rsidP="000A65C4">
            <w:pPr>
              <w:jc w:val="center"/>
              <w:rPr>
                <w:rFonts w:ascii="David" w:hAnsi="David" w:cs="David"/>
                <w:color w:val="000000"/>
                <w:rtl/>
              </w:rPr>
            </w:pPr>
            <w:r w:rsidRPr="000A65C4">
              <w:rPr>
                <w:rFonts w:ascii="David" w:hAnsi="David" w:cs="David"/>
                <w:color w:val="000000"/>
              </w:rPr>
              <w:t>2%</w:t>
            </w:r>
          </w:p>
        </w:tc>
        <w:tc>
          <w:tcPr>
            <w:tcW w:w="2257" w:type="dxa"/>
            <w:shd w:val="clear" w:color="auto" w:fill="auto"/>
            <w:vAlign w:val="center"/>
          </w:tcPr>
          <w:p w14:paraId="4C49547D"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100</w:t>
            </w:r>
          </w:p>
        </w:tc>
        <w:tc>
          <w:tcPr>
            <w:tcW w:w="1410" w:type="dxa"/>
            <w:shd w:val="clear" w:color="auto" w:fill="auto"/>
          </w:tcPr>
          <w:p w14:paraId="343B2C95"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w:t>
            </w:r>
          </w:p>
        </w:tc>
        <w:tc>
          <w:tcPr>
            <w:tcW w:w="990" w:type="dxa"/>
            <w:shd w:val="clear" w:color="auto" w:fill="auto"/>
          </w:tcPr>
          <w:p w14:paraId="5D2A1C8E" w14:textId="77777777" w:rsidR="00AB0BF9" w:rsidRPr="000A65C4" w:rsidRDefault="00AB0BF9" w:rsidP="000A65C4">
            <w:pPr>
              <w:jc w:val="center"/>
              <w:rPr>
                <w:rFonts w:ascii="David" w:hAnsi="David" w:cs="David"/>
                <w:color w:val="FF0000"/>
                <w:rtl/>
              </w:rPr>
            </w:pPr>
          </w:p>
        </w:tc>
      </w:tr>
      <w:tr w:rsidR="000A65C4" w:rsidRPr="00C875AE" w14:paraId="6DAF97E2" w14:textId="77777777" w:rsidTr="000A65C4">
        <w:trPr>
          <w:trHeight w:val="168"/>
        </w:trPr>
        <w:tc>
          <w:tcPr>
            <w:tcW w:w="1233" w:type="dxa"/>
            <w:shd w:val="clear" w:color="auto" w:fill="auto"/>
            <w:vAlign w:val="center"/>
          </w:tcPr>
          <w:p w14:paraId="29B78E2A" w14:textId="77777777" w:rsidR="00AB0BF9" w:rsidRPr="000A65C4" w:rsidRDefault="00AB0BF9" w:rsidP="000A65C4">
            <w:pPr>
              <w:jc w:val="center"/>
              <w:rPr>
                <w:rFonts w:ascii="David" w:hAnsi="David" w:cs="David"/>
                <w:color w:val="FF0000"/>
                <w:rtl/>
              </w:rPr>
            </w:pPr>
            <w:r w:rsidRPr="000A65C4">
              <w:rPr>
                <w:rFonts w:ascii="David" w:hAnsi="David" w:cs="David"/>
                <w:b/>
                <w:bCs/>
                <w:color w:val="000000"/>
              </w:rPr>
              <w:t>P</w:t>
            </w:r>
          </w:p>
        </w:tc>
        <w:tc>
          <w:tcPr>
            <w:tcW w:w="2731" w:type="dxa"/>
            <w:shd w:val="clear" w:color="auto" w:fill="auto"/>
            <w:vAlign w:val="center"/>
          </w:tcPr>
          <w:p w14:paraId="01D5B927"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xml:space="preserve">מארז 50 גלילי נייר למדפסת </w:t>
            </w:r>
            <w:r w:rsidRPr="000A65C4">
              <w:rPr>
                <w:rFonts w:ascii="David" w:hAnsi="David" w:cs="David" w:hint="cs"/>
                <w:color w:val="000000"/>
                <w:rtl/>
              </w:rPr>
              <w:t>המוצעת</w:t>
            </w:r>
          </w:p>
        </w:tc>
        <w:tc>
          <w:tcPr>
            <w:tcW w:w="994" w:type="dxa"/>
            <w:shd w:val="clear" w:color="auto" w:fill="auto"/>
            <w:vAlign w:val="center"/>
          </w:tcPr>
          <w:p w14:paraId="7F2CC31D" w14:textId="77777777" w:rsidR="00AB0BF9" w:rsidRPr="000A65C4" w:rsidRDefault="00AB0BF9" w:rsidP="000A65C4">
            <w:pPr>
              <w:jc w:val="center"/>
              <w:rPr>
                <w:rFonts w:ascii="David" w:hAnsi="David" w:cs="David"/>
                <w:color w:val="FF0000"/>
                <w:rtl/>
              </w:rPr>
            </w:pPr>
            <w:r w:rsidRPr="000A65C4">
              <w:rPr>
                <w:rFonts w:ascii="David" w:hAnsi="David" w:cs="David"/>
                <w:color w:val="000000"/>
              </w:rPr>
              <w:t>5%</w:t>
            </w:r>
          </w:p>
        </w:tc>
        <w:tc>
          <w:tcPr>
            <w:tcW w:w="2257" w:type="dxa"/>
            <w:shd w:val="clear" w:color="auto" w:fill="auto"/>
            <w:vAlign w:val="center"/>
          </w:tcPr>
          <w:p w14:paraId="73462758"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240</w:t>
            </w:r>
          </w:p>
        </w:tc>
        <w:tc>
          <w:tcPr>
            <w:tcW w:w="1410" w:type="dxa"/>
            <w:shd w:val="clear" w:color="auto" w:fill="auto"/>
          </w:tcPr>
          <w:p w14:paraId="65605CD1" w14:textId="77777777" w:rsidR="00AB0BF9" w:rsidRPr="000A65C4" w:rsidRDefault="00AB0BF9" w:rsidP="000A65C4">
            <w:pPr>
              <w:jc w:val="center"/>
              <w:rPr>
                <w:rFonts w:ascii="David" w:hAnsi="David" w:cs="David"/>
                <w:color w:val="FF0000"/>
                <w:rtl/>
              </w:rPr>
            </w:pPr>
            <w:r w:rsidRPr="000A65C4">
              <w:rPr>
                <w:rFonts w:ascii="David" w:hAnsi="David" w:cs="David"/>
                <w:color w:val="FF0000"/>
                <w:rtl/>
              </w:rPr>
              <w:t> </w:t>
            </w:r>
          </w:p>
        </w:tc>
        <w:tc>
          <w:tcPr>
            <w:tcW w:w="990" w:type="dxa"/>
            <w:shd w:val="clear" w:color="auto" w:fill="auto"/>
          </w:tcPr>
          <w:p w14:paraId="3CD5B5E3" w14:textId="77777777" w:rsidR="00AB0BF9" w:rsidRPr="000A65C4" w:rsidRDefault="00AB0BF9" w:rsidP="000A65C4">
            <w:pPr>
              <w:jc w:val="center"/>
              <w:rPr>
                <w:rFonts w:ascii="David" w:hAnsi="David" w:cs="David"/>
                <w:color w:val="FF0000"/>
                <w:rtl/>
              </w:rPr>
            </w:pPr>
          </w:p>
        </w:tc>
      </w:tr>
      <w:tr w:rsidR="000A65C4" w:rsidRPr="00C875AE" w14:paraId="71D7B465" w14:textId="77777777" w:rsidTr="000A65C4">
        <w:trPr>
          <w:trHeight w:val="168"/>
        </w:trPr>
        <w:tc>
          <w:tcPr>
            <w:tcW w:w="1233" w:type="dxa"/>
            <w:shd w:val="clear" w:color="auto" w:fill="auto"/>
            <w:vAlign w:val="center"/>
          </w:tcPr>
          <w:p w14:paraId="0462B1D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2731" w:type="dxa"/>
            <w:shd w:val="clear" w:color="auto" w:fill="auto"/>
            <w:vAlign w:val="center"/>
          </w:tcPr>
          <w:p w14:paraId="594C4404"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4" w:type="dxa"/>
            <w:shd w:val="clear" w:color="auto" w:fill="auto"/>
            <w:vAlign w:val="center"/>
          </w:tcPr>
          <w:p w14:paraId="5DDA23EB"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100.00%</w:t>
            </w:r>
          </w:p>
        </w:tc>
        <w:tc>
          <w:tcPr>
            <w:tcW w:w="2257" w:type="dxa"/>
            <w:shd w:val="clear" w:color="auto" w:fill="auto"/>
            <w:vAlign w:val="center"/>
          </w:tcPr>
          <w:p w14:paraId="14A0DFBE"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1410" w:type="dxa"/>
            <w:shd w:val="clear" w:color="auto" w:fill="auto"/>
            <w:hideMark/>
          </w:tcPr>
          <w:p w14:paraId="7AB428AD"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6C897EF0" w14:textId="77777777" w:rsidR="00AB0BF9" w:rsidRPr="000A65C4" w:rsidRDefault="00AB0BF9" w:rsidP="000A65C4">
            <w:pPr>
              <w:jc w:val="center"/>
              <w:rPr>
                <w:rFonts w:ascii="David" w:hAnsi="David" w:cs="David"/>
                <w:color w:val="000000"/>
                <w:rtl/>
              </w:rPr>
            </w:pPr>
          </w:p>
        </w:tc>
      </w:tr>
    </w:tbl>
    <w:p w14:paraId="7B308697" w14:textId="77777777" w:rsidR="00322050" w:rsidRDefault="00322050" w:rsidP="00004A1B">
      <w:pPr>
        <w:pStyle w:val="2-"/>
      </w:pPr>
      <w:bookmarkStart w:id="416" w:name="_Toc69114708"/>
      <w:bookmarkStart w:id="417" w:name="_Toc69303308"/>
      <w:bookmarkStart w:id="418" w:name="_Toc72393629"/>
      <w:bookmarkStart w:id="419" w:name="_Toc69654239"/>
      <w:r>
        <w:rPr>
          <w:rFonts w:hint="cs"/>
          <w:rtl/>
        </w:rPr>
        <w:t>התחייבויות נוספות של המציע</w:t>
      </w:r>
      <w:bookmarkEnd w:id="408"/>
      <w:bookmarkEnd w:id="416"/>
      <w:bookmarkEnd w:id="417"/>
      <w:bookmarkEnd w:id="418"/>
      <w:bookmarkEnd w:id="419"/>
      <w:r w:rsidR="00D347A3">
        <w:rPr>
          <w:rFonts w:hint="cs"/>
          <w:rtl/>
        </w:rPr>
        <w:t xml:space="preserve"> </w:t>
      </w:r>
    </w:p>
    <w:p w14:paraId="0FA85175" w14:textId="77777777" w:rsidR="00322050" w:rsidRPr="00732EEE" w:rsidRDefault="00322050" w:rsidP="00DF09D8">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4749C00F" w14:textId="77777777" w:rsidR="00BA1FD6" w:rsidRPr="00BA1FD6" w:rsidRDefault="00322050" w:rsidP="00004A1B">
      <w:pPr>
        <w:pStyle w:val="4-"/>
      </w:pPr>
      <w:r w:rsidRPr="00322050">
        <w:rPr>
          <w:rFonts w:hint="cs"/>
          <w:rtl/>
        </w:rPr>
        <w:t xml:space="preserve">המציע </w:t>
      </w:r>
      <w:r w:rsidRPr="00322050">
        <w:rPr>
          <w:rtl/>
        </w:rPr>
        <w:t xml:space="preserve">קרא בעיון </w:t>
      </w:r>
      <w:r w:rsidRPr="00732EEE">
        <w:rPr>
          <w:rtl/>
        </w:rPr>
        <w:t>רב את מסמכי המכרז על כל</w:t>
      </w:r>
      <w:r w:rsidRPr="00732EEE">
        <w:rPr>
          <w:rFonts w:hint="cs"/>
          <w:rtl/>
        </w:rPr>
        <w:t xml:space="preserve"> פרקיו,</w:t>
      </w:r>
      <w:r w:rsidRPr="00732EEE">
        <w:rPr>
          <w:rtl/>
        </w:rPr>
        <w:t xml:space="preserve"> נספחיו, תנאיו וחלקיו, לרבות כל ההבהרות שפורסמו על ידי עורך המכרז באתר האינטרנט, </w:t>
      </w:r>
      <w:r w:rsidRPr="00732EEE">
        <w:rPr>
          <w:rFonts w:hint="cs"/>
          <w:rtl/>
        </w:rPr>
        <w:t>הוא הבין</w:t>
      </w:r>
      <w:r w:rsidRPr="00732EEE">
        <w:rPr>
          <w:rtl/>
        </w:rPr>
        <w:t xml:space="preserve"> את כל האמור בהם</w:t>
      </w:r>
      <w:r w:rsidRPr="00732EEE">
        <w:rPr>
          <w:rFonts w:hint="cs"/>
          <w:rtl/>
        </w:rPr>
        <w:t>, מסכים להם, והצעתו עומדת בכל דרישות המכרז</w:t>
      </w:r>
      <w:r w:rsidR="008A1027">
        <w:rPr>
          <w:rFonts w:hint="cs"/>
          <w:rtl/>
        </w:rPr>
        <w:t>, לרבות בדרישות המפורטות בנספח הטכני</w:t>
      </w:r>
      <w:r w:rsidRPr="00732EEE">
        <w:rPr>
          <w:rtl/>
        </w:rPr>
        <w:t>.</w:t>
      </w:r>
      <w:r w:rsidR="00BA1FD6">
        <w:rPr>
          <w:rFonts w:hint="cs"/>
          <w:rtl/>
        </w:rPr>
        <w:t xml:space="preserve"> </w:t>
      </w:r>
      <w:r w:rsidR="00BA1FD6" w:rsidRPr="00BA1FD6">
        <w:rPr>
          <w:rtl/>
        </w:rPr>
        <w:t>הפרטים המופיעים בהצעה זו על נספחיה, הם אמת, והמציע מסוגל ומתכוון לעמוד בכל פרט מהצעתו ובהוראות המכרז.</w:t>
      </w:r>
    </w:p>
    <w:p w14:paraId="7359CF05" w14:textId="3B63A5D1" w:rsidR="00322050" w:rsidRDefault="00322050" w:rsidP="00004A1B">
      <w:pPr>
        <w:pStyle w:val="4-"/>
      </w:pPr>
      <w:r w:rsidRPr="00732EEE">
        <w:rPr>
          <w:rFonts w:hint="cs"/>
          <w:rtl/>
        </w:rPr>
        <w:t xml:space="preserve">למציע </w:t>
      </w:r>
      <w:r w:rsidRPr="00732EEE">
        <w:rPr>
          <w:rtl/>
        </w:rPr>
        <w:t>לא יהיו כל תביעות או דרישות או טענות</w:t>
      </w:r>
      <w:r>
        <w:rPr>
          <w:rFonts w:hint="cs"/>
          <w:rtl/>
        </w:rPr>
        <w:t>,</w:t>
      </w:r>
      <w:r w:rsidRPr="00732EEE">
        <w:rPr>
          <w:rtl/>
        </w:rPr>
        <w:t xml:space="preserve"> </w:t>
      </w:r>
      <w:r w:rsidRPr="00732EEE">
        <w:rPr>
          <w:rFonts w:hint="eastAsia"/>
          <w:rtl/>
        </w:rPr>
        <w:t>הנובעות</w:t>
      </w:r>
      <w:r w:rsidRPr="00732EEE">
        <w:rPr>
          <w:rtl/>
        </w:rPr>
        <w:t xml:space="preserve"> מאי הבנה או אי ידיעה כלשהן של איזשהו פרט או תנאי הכלול במסמכי הה</w:t>
      </w:r>
      <w:r w:rsidRPr="00732EEE">
        <w:rPr>
          <w:rFonts w:hint="cs"/>
          <w:rtl/>
        </w:rPr>
        <w:t>צעה</w:t>
      </w:r>
      <w:r>
        <w:rPr>
          <w:rFonts w:hint="cs"/>
          <w:rtl/>
        </w:rPr>
        <w:t>,</w:t>
      </w:r>
      <w:r w:rsidRPr="00732EEE">
        <w:rPr>
          <w:rtl/>
        </w:rPr>
        <w:t xml:space="preserve"> </w:t>
      </w:r>
      <w:r w:rsidRPr="00732EEE">
        <w:rPr>
          <w:rFonts w:hint="eastAsia"/>
          <w:rtl/>
        </w:rPr>
        <w:t>או</w:t>
      </w:r>
      <w:r w:rsidRPr="00732EEE">
        <w:rPr>
          <w:rtl/>
        </w:rPr>
        <w:t xml:space="preserve"> בהבהרות שניתנו ל</w:t>
      </w:r>
      <w:r w:rsidRPr="00732EEE">
        <w:rPr>
          <w:rFonts w:hint="cs"/>
          <w:rtl/>
        </w:rPr>
        <w:t>ו.</w:t>
      </w:r>
    </w:p>
    <w:p w14:paraId="5767EF45" w14:textId="77777777" w:rsidR="00322050" w:rsidRPr="00732EEE" w:rsidRDefault="00322050" w:rsidP="00004A1B">
      <w:pPr>
        <w:pStyle w:val="4-"/>
      </w:pPr>
      <w:r w:rsidRPr="00322050">
        <w:rPr>
          <w:rtl/>
        </w:rPr>
        <w:t xml:space="preserve">המציע </w:t>
      </w:r>
      <w:r w:rsidRPr="00732EEE">
        <w:rPr>
          <w:rtl/>
        </w:rPr>
        <w:t xml:space="preserve">אינו מצוי בהליכי פשיטת רגל או </w:t>
      </w:r>
      <w:r w:rsidR="007964C9">
        <w:rPr>
          <w:rFonts w:hint="cs"/>
          <w:rtl/>
        </w:rPr>
        <w:t xml:space="preserve">כינוס נכסים או הקפאת הליכים או </w:t>
      </w:r>
      <w:r w:rsidRPr="00732EEE">
        <w:rPr>
          <w:rtl/>
        </w:rPr>
        <w:t>פירוק ולא מתנהל</w:t>
      </w:r>
      <w:r w:rsidRPr="00732EEE">
        <w:rPr>
          <w:rFonts w:hint="cs"/>
          <w:rtl/>
        </w:rPr>
        <w:t>ים</w:t>
      </w:r>
      <w:r w:rsidRPr="00732EEE">
        <w:rPr>
          <w:rtl/>
        </w:rPr>
        <w:t xml:space="preserve"> נגד</w:t>
      </w:r>
      <w:r w:rsidRPr="00732EEE">
        <w:rPr>
          <w:rFonts w:hint="cs"/>
          <w:rtl/>
        </w:rPr>
        <w:t>ו</w:t>
      </w:r>
      <w:r w:rsidRPr="00732EEE">
        <w:rPr>
          <w:rtl/>
        </w:rPr>
        <w:t xml:space="preserve"> </w:t>
      </w:r>
      <w:r w:rsidRPr="00732EEE">
        <w:rPr>
          <w:rFonts w:hint="cs"/>
          <w:rtl/>
        </w:rPr>
        <w:t>הליכים משפטיים</w:t>
      </w:r>
      <w:r w:rsidRPr="00732EEE">
        <w:rPr>
          <w:rtl/>
        </w:rPr>
        <w:t xml:space="preserve"> מהותי</w:t>
      </w:r>
      <w:r w:rsidRPr="00732EEE">
        <w:rPr>
          <w:rFonts w:hint="cs"/>
          <w:rtl/>
        </w:rPr>
        <w:t>ים</w:t>
      </w:r>
      <w:r w:rsidRPr="00732EEE">
        <w:rPr>
          <w:rtl/>
        </w:rPr>
        <w:t xml:space="preserve">, שעלולים לפגוע </w:t>
      </w:r>
      <w:r w:rsidRPr="00732EEE">
        <w:rPr>
          <w:rFonts w:hint="cs"/>
          <w:rtl/>
        </w:rPr>
        <w:t xml:space="preserve">במתן השירותים המבוקשים </w:t>
      </w:r>
      <w:r w:rsidRPr="00732EEE">
        <w:rPr>
          <w:rtl/>
        </w:rPr>
        <w:t>ככל שיזכה במכרז</w:t>
      </w:r>
      <w:r w:rsidRPr="00732EEE">
        <w:rPr>
          <w:rFonts w:hint="cs"/>
          <w:rtl/>
        </w:rPr>
        <w:t xml:space="preserve">. </w:t>
      </w:r>
    </w:p>
    <w:p w14:paraId="49531F07" w14:textId="77777777" w:rsidR="00322050" w:rsidRPr="00732EEE" w:rsidRDefault="00322050" w:rsidP="00004A1B">
      <w:pPr>
        <w:pStyle w:val="4-"/>
      </w:pPr>
      <w:r w:rsidRPr="00732EEE">
        <w:rPr>
          <w:rtl/>
        </w:rPr>
        <w:t>אין מניעה לפי כל דין להשתתפות המציע במכרז, ו</w:t>
      </w:r>
      <w:r w:rsidRPr="00732EEE">
        <w:rPr>
          <w:rFonts w:hint="cs"/>
          <w:rtl/>
        </w:rPr>
        <w:t xml:space="preserve">למיטב ידיעת המציע </w:t>
      </w:r>
      <w:r w:rsidRPr="00732EEE">
        <w:rPr>
          <w:rtl/>
        </w:rPr>
        <w:t xml:space="preserve">אין בביצוע האמור בהצעה על ידי המציע כדי ליצור ניגוד עניינים </w:t>
      </w:r>
      <w:r w:rsidRPr="00322050">
        <w:rPr>
          <w:rtl/>
        </w:rPr>
        <w:t>כלשהו, בין במישרין ובין בעקיפין, בין מקצועי ובין עסקי של המציע</w:t>
      </w:r>
      <w:r w:rsidR="00B21BFA">
        <w:rPr>
          <w:rFonts w:hint="cs"/>
          <w:rtl/>
        </w:rPr>
        <w:t xml:space="preserve"> או של בעלי העניין בו</w:t>
      </w:r>
      <w:r w:rsidRPr="00322050">
        <w:rPr>
          <w:rtl/>
        </w:rPr>
        <w:t xml:space="preserve">, לבין </w:t>
      </w:r>
      <w:r w:rsidR="00B21BFA">
        <w:rPr>
          <w:rFonts w:hint="cs"/>
          <w:rtl/>
        </w:rPr>
        <w:t xml:space="preserve">ביצוע השירותים על ידו </w:t>
      </w:r>
      <w:r w:rsidRPr="00322050">
        <w:rPr>
          <w:rtl/>
        </w:rPr>
        <w:t xml:space="preserve">וכי בכל מקרה </w:t>
      </w:r>
      <w:r w:rsidRPr="00732EEE">
        <w:rPr>
          <w:rFonts w:hint="cs"/>
          <w:rtl/>
        </w:rPr>
        <w:t>שייווצ</w:t>
      </w:r>
      <w:r w:rsidRPr="00732EEE">
        <w:rPr>
          <w:rFonts w:hint="eastAsia"/>
          <w:rtl/>
        </w:rPr>
        <w:t>ר</w:t>
      </w:r>
      <w:r w:rsidRPr="00732EEE">
        <w:rPr>
          <w:rtl/>
        </w:rPr>
        <w:t xml:space="preserve"> חשש כלשהו לניגוד עניינים כזה </w:t>
      </w:r>
      <w:r w:rsidRPr="00732EEE">
        <w:rPr>
          <w:rFonts w:hint="cs"/>
          <w:rtl/>
        </w:rPr>
        <w:t>יודיע המציע</w:t>
      </w:r>
      <w:r w:rsidRPr="00732EEE">
        <w:rPr>
          <w:rtl/>
        </w:rPr>
        <w:t xml:space="preserve"> על כך לעורך המכרז</w:t>
      </w:r>
      <w:r w:rsidR="00B21BFA">
        <w:rPr>
          <w:rFonts w:hint="cs"/>
          <w:rtl/>
        </w:rPr>
        <w:t xml:space="preserve"> ללא כל שיהוי</w:t>
      </w:r>
      <w:r w:rsidRPr="00732EEE">
        <w:rPr>
          <w:rtl/>
        </w:rPr>
        <w:t xml:space="preserve">. </w:t>
      </w:r>
    </w:p>
    <w:p w14:paraId="14DA3E24" w14:textId="77777777" w:rsidR="00322050" w:rsidRPr="00732EEE" w:rsidRDefault="00322050" w:rsidP="00DF09D8">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138EA274" w14:textId="77777777" w:rsidR="00322050" w:rsidRPr="00732EEE" w:rsidRDefault="00322050" w:rsidP="00004A1B">
      <w:pPr>
        <w:pStyle w:val="4-"/>
        <w:rPr>
          <w:rtl/>
        </w:rPr>
      </w:pPr>
      <w:r w:rsidRPr="00322050">
        <w:rPr>
          <w:rtl/>
        </w:rPr>
        <w:t>ה</w:t>
      </w:r>
      <w:r w:rsidRPr="00322050">
        <w:rPr>
          <w:rFonts w:hint="cs"/>
          <w:rtl/>
        </w:rPr>
        <w:t>פרטים ה</w:t>
      </w:r>
      <w:r w:rsidRPr="00732EEE">
        <w:rPr>
          <w:rtl/>
        </w:rPr>
        <w:t xml:space="preserve">מופיעים בהצעה זו הוחלטו על ידי המציע באופן עצמאי, ללא התייעצות, הסדר או קשר עם מציע אחר. </w:t>
      </w:r>
    </w:p>
    <w:p w14:paraId="61FAF888" w14:textId="77777777" w:rsidR="00322050" w:rsidRPr="00732EEE" w:rsidRDefault="00322050" w:rsidP="00004A1B">
      <w:pPr>
        <w:pStyle w:val="4-"/>
        <w:rPr>
          <w:rtl/>
        </w:rPr>
      </w:pPr>
      <w:r w:rsidRPr="00732EEE">
        <w:rPr>
          <w:rFonts w:hint="cs"/>
          <w:rtl/>
        </w:rPr>
        <w:t>פרטי ההצעה</w:t>
      </w:r>
      <w:r w:rsidRPr="00732EEE">
        <w:rPr>
          <w:rtl/>
        </w:rPr>
        <w:t xml:space="preserve"> לא </w:t>
      </w:r>
      <w:r w:rsidRPr="00732EEE">
        <w:rPr>
          <w:rFonts w:hint="cs"/>
          <w:rtl/>
        </w:rPr>
        <w:t xml:space="preserve">הוצגו או יוצגו </w:t>
      </w:r>
      <w:r w:rsidRPr="00732EEE">
        <w:rPr>
          <w:rtl/>
        </w:rPr>
        <w:t xml:space="preserve">בפני כל אדם או תאגיד אשר מציע הצעות במכרז זה. </w:t>
      </w:r>
    </w:p>
    <w:p w14:paraId="741D62AD" w14:textId="77777777" w:rsidR="00322050" w:rsidRPr="00732EEE" w:rsidRDefault="00322050" w:rsidP="00004A1B">
      <w:pPr>
        <w:pStyle w:val="4-"/>
        <w:rPr>
          <w:rtl/>
        </w:rPr>
      </w:pPr>
      <w:r w:rsidRPr="00732EEE">
        <w:rPr>
          <w:rtl/>
        </w:rPr>
        <w:t>המציע לא היה מעורב בניסיון להניא מתחרה אחר מלהגיש הצעות במכרז זה.</w:t>
      </w:r>
    </w:p>
    <w:p w14:paraId="265F8EEB" w14:textId="77777777" w:rsidR="00322050" w:rsidRPr="00732EEE" w:rsidRDefault="00322050" w:rsidP="00004A1B">
      <w:pPr>
        <w:pStyle w:val="4-"/>
        <w:rPr>
          <w:rtl/>
        </w:rPr>
      </w:pPr>
      <w:r w:rsidRPr="00732EEE">
        <w:rPr>
          <w:rtl/>
        </w:rPr>
        <w:t>המציע לא היה</w:t>
      </w:r>
      <w:r w:rsidRPr="00732EEE">
        <w:rPr>
          <w:rFonts w:hint="cs"/>
          <w:rtl/>
        </w:rPr>
        <w:t>, ולא מתכוון להיות</w:t>
      </w:r>
      <w:r w:rsidRPr="00732EEE">
        <w:rPr>
          <w:rtl/>
        </w:rPr>
        <w:t xml:space="preserve"> מעורב בניסיון לגרום למתחרה אחר להגיש הצעה גבוהה או נמוכה יותר מהצעתו זו.</w:t>
      </w:r>
    </w:p>
    <w:p w14:paraId="3AFAA1D1" w14:textId="77777777" w:rsidR="00322050" w:rsidRPr="00732EEE" w:rsidRDefault="00322050" w:rsidP="00004A1B">
      <w:pPr>
        <w:pStyle w:val="4-"/>
      </w:pPr>
      <w:r w:rsidRPr="00732EEE">
        <w:rPr>
          <w:rtl/>
        </w:rPr>
        <w:t>המציע לא היה מעורב בניסיון לגרום למתחרה להגיש הצעה בלתי תחרותית מכל סוג שהוא.</w:t>
      </w:r>
    </w:p>
    <w:p w14:paraId="3C1E9D9A" w14:textId="77777777" w:rsidR="00322050" w:rsidRDefault="00322050" w:rsidP="00004A1B">
      <w:pPr>
        <w:pStyle w:val="4-"/>
      </w:pPr>
      <w:r w:rsidRPr="00732EEE">
        <w:rPr>
          <w:rtl/>
        </w:rPr>
        <w:t>הצעה זו מוגשת בתום לב.</w:t>
      </w:r>
    </w:p>
    <w:p w14:paraId="7D90EC24" w14:textId="77777777" w:rsidR="00322050" w:rsidRPr="00732EEE" w:rsidRDefault="00322050" w:rsidP="00DF09D8">
      <w:pPr>
        <w:pStyle w:val="3-"/>
      </w:pPr>
      <w:r w:rsidRPr="00732EEE">
        <w:rPr>
          <w:rtl/>
        </w:rPr>
        <w:t>זמינות ה</w:t>
      </w:r>
      <w:r w:rsidRPr="00732EEE">
        <w:rPr>
          <w:rFonts w:hint="cs"/>
          <w:rtl/>
        </w:rPr>
        <w:t>שירותים</w:t>
      </w:r>
      <w:r w:rsidRPr="00732EEE">
        <w:rPr>
          <w:rtl/>
        </w:rPr>
        <w:t xml:space="preserve"> וביצוע שינויים והתאמות</w:t>
      </w:r>
    </w:p>
    <w:p w14:paraId="3BC0210E" w14:textId="21D1A850" w:rsidR="00322050" w:rsidRPr="00732EEE" w:rsidRDefault="00322050" w:rsidP="00004A1B">
      <w:pPr>
        <w:pStyle w:val="4-"/>
      </w:pPr>
      <w:r w:rsidRPr="00322050">
        <w:rPr>
          <w:rtl/>
        </w:rPr>
        <w:t>המציע רשאי לפי כל דין או הסכ</w:t>
      </w:r>
      <w:r w:rsidRPr="00732EEE">
        <w:rPr>
          <w:rtl/>
        </w:rPr>
        <w:t>ם למכור את המוצרים המוצעים על ידו במכרז, ואין בכך כל הפרה של זכויות קנין של צד שלישי כלשהו.</w:t>
      </w:r>
    </w:p>
    <w:p w14:paraId="54C0F937" w14:textId="77777777" w:rsidR="00322050" w:rsidRPr="00732EEE" w:rsidRDefault="00322050" w:rsidP="00004A1B">
      <w:pPr>
        <w:pStyle w:val="4-"/>
      </w:pPr>
      <w:r w:rsidRPr="00732EEE">
        <w:rPr>
          <w:rtl/>
        </w:rPr>
        <w:t>כל ציוד המוצע בהצע</w:t>
      </w:r>
      <w:r w:rsidRPr="00732EEE">
        <w:rPr>
          <w:rFonts w:hint="cs"/>
          <w:rtl/>
        </w:rPr>
        <w:t>ה</w:t>
      </w:r>
      <w:r w:rsidRPr="00732EEE">
        <w:rPr>
          <w:rtl/>
        </w:rPr>
        <w:t xml:space="preserve"> </w:t>
      </w:r>
      <w:r w:rsidRPr="00732EEE">
        <w:rPr>
          <w:rFonts w:hint="cs"/>
          <w:rtl/>
        </w:rPr>
        <w:t>זו</w:t>
      </w:r>
      <w:r w:rsidRPr="00732EEE">
        <w:rPr>
          <w:rtl/>
        </w:rPr>
        <w:t xml:space="preserve"> וכן כל ציוד שיסופק במסגרת המכרז יהיה בייצור שוטף ואין ל</w:t>
      </w:r>
      <w:r w:rsidRPr="00732EEE">
        <w:rPr>
          <w:rFonts w:hint="cs"/>
          <w:rtl/>
        </w:rPr>
        <w:t>מציע</w:t>
      </w:r>
      <w:r w:rsidRPr="00732EEE">
        <w:rPr>
          <w:rtl/>
        </w:rPr>
        <w:t xml:space="preserve">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w:t>
      </w:r>
      <w:r w:rsidRPr="00732EEE">
        <w:rPr>
          <w:rFonts w:hint="cs"/>
          <w:rtl/>
        </w:rPr>
        <w:t>מציע</w:t>
      </w:r>
      <w:r w:rsidRPr="00732EEE">
        <w:rPr>
          <w:rtl/>
        </w:rPr>
        <w:t xml:space="preserve"> מידע או חשש להפסקת ייצורם במהלך תקופות אלה.</w:t>
      </w:r>
    </w:p>
    <w:p w14:paraId="0A2598BD" w14:textId="77777777" w:rsidR="00322050" w:rsidRDefault="00322050" w:rsidP="00004A1B">
      <w:pPr>
        <w:pStyle w:val="4-"/>
      </w:pPr>
      <w:r w:rsidRPr="00732EEE">
        <w:rPr>
          <w:rtl/>
        </w:rPr>
        <w:t>יש למציע הידע הדרוש לביצוע שינויים והתאמות</w:t>
      </w:r>
      <w:r w:rsidRPr="00732EEE">
        <w:rPr>
          <w:rFonts w:hint="cs"/>
          <w:rtl/>
        </w:rPr>
        <w:t xml:space="preserve"> לציוד ולמוצרים</w:t>
      </w:r>
      <w:r w:rsidRPr="00732EEE">
        <w:rPr>
          <w:rtl/>
        </w:rPr>
        <w:t xml:space="preserve"> על פי הוראות והנחיות היצרן</w:t>
      </w:r>
      <w:r w:rsidRPr="00732EEE">
        <w:rPr>
          <w:rFonts w:hint="cs"/>
          <w:rtl/>
        </w:rPr>
        <w:t>.</w:t>
      </w:r>
      <w:r w:rsidRPr="00732EEE">
        <w:rPr>
          <w:rtl/>
        </w:rPr>
        <w:t xml:space="preserve"> שינויים והתאמות אלה ישתלבו בציוד כך שלא ימנעו תחזוקה ושירות לציוד</w:t>
      </w:r>
      <w:r w:rsidRPr="00732EEE">
        <w:rPr>
          <w:rFonts w:hint="cs"/>
          <w:rtl/>
        </w:rPr>
        <w:t>, ושדרוגו</w:t>
      </w:r>
      <w:r w:rsidRPr="00732EEE">
        <w:rPr>
          <w:rtl/>
        </w:rPr>
        <w:t xml:space="preserve"> על פי הוראות היצרן בעתיד, ואף ימשיכו לפעול לאחר </w:t>
      </w:r>
      <w:r w:rsidRPr="00732EEE">
        <w:rPr>
          <w:rFonts w:hint="cs"/>
          <w:rtl/>
        </w:rPr>
        <w:t>שדרוג</w:t>
      </w:r>
      <w:r w:rsidRPr="00732EEE">
        <w:rPr>
          <w:rtl/>
        </w:rPr>
        <w:t xml:space="preserve"> מסוג זה.</w:t>
      </w:r>
    </w:p>
    <w:p w14:paraId="5F613166" w14:textId="77777777" w:rsidR="00322050" w:rsidRPr="00732EEE" w:rsidRDefault="00322050" w:rsidP="00DF09D8">
      <w:pPr>
        <w:pStyle w:val="3-"/>
        <w:rPr>
          <w:rtl/>
        </w:rPr>
      </w:pPr>
      <w:r w:rsidRPr="00732EEE">
        <w:rPr>
          <w:rFonts w:hint="cs"/>
          <w:rtl/>
        </w:rPr>
        <w:t>עסק בשליטת אישה</w:t>
      </w:r>
    </w:p>
    <w:p w14:paraId="2EB0EC60" w14:textId="77777777" w:rsidR="003635DB" w:rsidRPr="009A2A8F" w:rsidRDefault="00322050" w:rsidP="00004A1B">
      <w:pPr>
        <w:pStyle w:val="4-"/>
      </w:pPr>
      <w:r w:rsidRPr="009A2A8F">
        <w:rPr>
          <w:rFonts w:hint="cs"/>
          <w:rtl/>
        </w:rPr>
        <w:t>מציע שהוא "עסק בשליטת אישה" ומעונין שתינתן לו העדפה בשל כך יצרף להצעתו אישור ותצהיר, הכל בהתאם להוראות סעיף 2ב לחוק חובת המכרזים, התשנ"ב-1992.</w:t>
      </w:r>
      <w:bookmarkStart w:id="420" w:name="_Ref528585699"/>
      <w:bookmarkStart w:id="421" w:name="_Toc520271077"/>
      <w:bookmarkEnd w:id="387"/>
    </w:p>
    <w:p w14:paraId="5468DBF1" w14:textId="2119A67E" w:rsidR="00322050" w:rsidRDefault="00322050" w:rsidP="00004A1B">
      <w:pPr>
        <w:pStyle w:val="2-"/>
      </w:pPr>
      <w:bookmarkStart w:id="422" w:name="_Toc69114709"/>
      <w:bookmarkStart w:id="423" w:name="_Toc69303309"/>
      <w:bookmarkStart w:id="424" w:name="_Toc72393630"/>
      <w:bookmarkStart w:id="425" w:name="_Toc69654240"/>
      <w:r w:rsidRPr="00774A46">
        <w:rPr>
          <w:rFonts w:hint="cs"/>
          <w:rtl/>
        </w:rPr>
        <w:t>חלקים</w:t>
      </w:r>
      <w:r>
        <w:rPr>
          <w:rFonts w:hint="cs"/>
          <w:rtl/>
        </w:rPr>
        <w:t xml:space="preserve"> מההצעה אותם מבקש המציע להותיר חסויים</w:t>
      </w:r>
      <w:bookmarkEnd w:id="420"/>
      <w:bookmarkEnd w:id="421"/>
      <w:bookmarkEnd w:id="422"/>
      <w:bookmarkEnd w:id="423"/>
      <w:bookmarkEnd w:id="424"/>
      <w:bookmarkEnd w:id="425"/>
      <w:r w:rsidR="009C644D">
        <w:rPr>
          <w:rFonts w:hint="cs"/>
          <w:rtl/>
        </w:rPr>
        <w:t xml:space="preserve"> </w:t>
      </w:r>
    </w:p>
    <w:p w14:paraId="55CA87D0" w14:textId="32829034" w:rsidR="00076325" w:rsidRPr="00FA6A4B" w:rsidRDefault="00076325" w:rsidP="00004A1B">
      <w:pPr>
        <w:pStyle w:val="4-"/>
        <w:numPr>
          <w:ilvl w:val="0"/>
          <w:numId w:val="0"/>
        </w:numPr>
        <w:ind w:left="1588"/>
      </w:pPr>
      <w:r w:rsidRPr="000277A0">
        <w:rPr>
          <w:rFonts w:ascii="Segoe UI Symbol" w:eastAsia="MS Gothic" w:hAnsi="Segoe UI Symbol" w:cs="Segoe UI Symbol" w:hint="cs"/>
          <w:sz w:val="32"/>
          <w:szCs w:val="32"/>
          <w:rtl/>
        </w:rPr>
        <w:t>☐</w:t>
      </w:r>
      <w:r>
        <w:rPr>
          <w:rFonts w:hint="cs"/>
          <w:rtl/>
        </w:rPr>
        <w:t xml:space="preserve"> אין חלקים בהצעתי אותם אני מבקש להותיר חסויים</w:t>
      </w:r>
      <w:r w:rsidRPr="00732EEE">
        <w:rPr>
          <w:rtl/>
        </w:rPr>
        <w:t xml:space="preserve"> </w:t>
      </w:r>
    </w:p>
    <w:p w14:paraId="55C9198B" w14:textId="24AE75B1" w:rsidR="00076325" w:rsidRDefault="00076325" w:rsidP="00004A1B">
      <w:pPr>
        <w:pStyle w:val="4-"/>
        <w:numPr>
          <w:ilvl w:val="0"/>
          <w:numId w:val="0"/>
        </w:numPr>
        <w:ind w:left="1588"/>
        <w:rPr>
          <w:rtl/>
        </w:rPr>
      </w:pPr>
      <w:r>
        <w:rPr>
          <w:rFonts w:ascii="Segoe UI Symbol" w:eastAsia="MS Gothic" w:hAnsi="Segoe UI Symbol" w:cs="Segoe UI Symbol" w:hint="cs"/>
          <w:sz w:val="32"/>
          <w:szCs w:val="32"/>
          <w:rtl/>
        </w:rPr>
        <w:t>☐</w:t>
      </w:r>
      <w:r>
        <w:rPr>
          <w:rFonts w:hint="cs"/>
          <w:rtl/>
        </w:rPr>
        <w:t xml:space="preserve"> יש חלקים בהצעתי אותם אני מבקש להותיר חסויים, להלן פירוט</w:t>
      </w:r>
    </w:p>
    <w:p w14:paraId="1EE5C150" w14:textId="3C9E354C" w:rsidR="00322050" w:rsidRPr="00B928F2" w:rsidRDefault="00322050" w:rsidP="00004A1B">
      <w:pPr>
        <w:pStyle w:val="2-0"/>
        <w:numPr>
          <w:ilvl w:val="0"/>
          <w:numId w:val="0"/>
        </w:numPr>
        <w:ind w:left="1869"/>
        <w:rPr>
          <w:rtl/>
        </w:rPr>
      </w:pPr>
      <w:bookmarkStart w:id="426" w:name="_Toc69303310"/>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bookmarkEnd w:id="426"/>
      <w:r w:rsidRPr="00B928F2">
        <w:t xml:space="preserve"> </w:t>
      </w:r>
    </w:p>
    <w:tbl>
      <w:tblPr>
        <w:bidiVisual/>
        <w:tblW w:w="9221" w:type="dxa"/>
        <w:tblInd w:w="2544" w:type="dxa"/>
        <w:tblLook w:val="04A0" w:firstRow="1" w:lastRow="0" w:firstColumn="1" w:lastColumn="0" w:noHBand="0" w:noVBand="1"/>
      </w:tblPr>
      <w:tblGrid>
        <w:gridCol w:w="2552"/>
        <w:gridCol w:w="2832"/>
        <w:gridCol w:w="3837"/>
      </w:tblGrid>
      <w:tr w:rsidR="00322050" w:rsidRPr="00D217B2" w14:paraId="3E4F6AB1" w14:textId="77777777" w:rsidTr="000A65C4">
        <w:trPr>
          <w:tblHeader/>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5EF67" w14:textId="77777777" w:rsidR="00322050" w:rsidRPr="00732EEE" w:rsidRDefault="00322050" w:rsidP="006E4519">
            <w:pPr>
              <w:keepNext/>
              <w:autoSpaceDE w:val="0"/>
              <w:autoSpaceDN w:val="0"/>
              <w:adjustRightInd w:val="0"/>
              <w:spacing w:line="360" w:lineRule="auto"/>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2E3E5A" w14:textId="77777777" w:rsidR="00322050" w:rsidRPr="00732EEE" w:rsidRDefault="00322050" w:rsidP="006E4519">
            <w:pPr>
              <w:keepNext/>
              <w:autoSpaceDE w:val="0"/>
              <w:autoSpaceDN w:val="0"/>
              <w:adjustRightInd w:val="0"/>
              <w:spacing w:line="360" w:lineRule="auto"/>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1AC6F5" w14:textId="77777777" w:rsidR="00322050" w:rsidRPr="00732EEE" w:rsidRDefault="00322050" w:rsidP="006E4519">
            <w:pPr>
              <w:keepNext/>
              <w:autoSpaceDE w:val="0"/>
              <w:autoSpaceDN w:val="0"/>
              <w:adjustRightInd w:val="0"/>
              <w:spacing w:line="360" w:lineRule="auto"/>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322050" w:rsidRPr="00D217B2" w14:paraId="7FC5A52D" w14:textId="77777777" w:rsidTr="006F60D2">
        <w:tc>
          <w:tcPr>
            <w:tcW w:w="2552" w:type="dxa"/>
            <w:tcBorders>
              <w:top w:val="single" w:sz="4" w:space="0" w:color="auto"/>
              <w:left w:val="single" w:sz="4" w:space="0" w:color="auto"/>
              <w:bottom w:val="single" w:sz="4" w:space="0" w:color="auto"/>
              <w:right w:val="single" w:sz="4" w:space="0" w:color="auto"/>
            </w:tcBorders>
          </w:tcPr>
          <w:p w14:paraId="07BCCFF0"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181D02C"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1C1C2BB6"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r>
      <w:tr w:rsidR="00322050" w:rsidRPr="00D217B2" w14:paraId="46253490" w14:textId="77777777" w:rsidTr="006F60D2">
        <w:tc>
          <w:tcPr>
            <w:tcW w:w="2552" w:type="dxa"/>
            <w:tcBorders>
              <w:top w:val="single" w:sz="4" w:space="0" w:color="auto"/>
              <w:left w:val="single" w:sz="4" w:space="0" w:color="auto"/>
              <w:bottom w:val="single" w:sz="4" w:space="0" w:color="auto"/>
              <w:right w:val="single" w:sz="4" w:space="0" w:color="auto"/>
            </w:tcBorders>
          </w:tcPr>
          <w:p w14:paraId="5C5EBB2A"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93F1200"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3A25860"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r>
      <w:tr w:rsidR="00322050" w:rsidRPr="00D217B2" w14:paraId="6A084A83" w14:textId="77777777" w:rsidTr="006F60D2">
        <w:tc>
          <w:tcPr>
            <w:tcW w:w="2552" w:type="dxa"/>
            <w:tcBorders>
              <w:top w:val="single" w:sz="4" w:space="0" w:color="auto"/>
              <w:left w:val="single" w:sz="4" w:space="0" w:color="auto"/>
              <w:bottom w:val="single" w:sz="4" w:space="0" w:color="auto"/>
              <w:right w:val="single" w:sz="4" w:space="0" w:color="auto"/>
            </w:tcBorders>
          </w:tcPr>
          <w:p w14:paraId="1C5E626A"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BF237C6"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6529AC5"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r>
      <w:tr w:rsidR="00322050" w:rsidRPr="00D217B2" w14:paraId="491236A8" w14:textId="77777777" w:rsidTr="006F60D2">
        <w:tc>
          <w:tcPr>
            <w:tcW w:w="2552" w:type="dxa"/>
            <w:tcBorders>
              <w:top w:val="single" w:sz="4" w:space="0" w:color="auto"/>
              <w:left w:val="single" w:sz="4" w:space="0" w:color="auto"/>
              <w:bottom w:val="single" w:sz="4" w:space="0" w:color="auto"/>
              <w:right w:val="single" w:sz="4" w:space="0" w:color="auto"/>
            </w:tcBorders>
          </w:tcPr>
          <w:p w14:paraId="5B1F605A"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DC03196"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13B3FFA"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r>
    </w:tbl>
    <w:p w14:paraId="5AC7A6E4" w14:textId="5264D562" w:rsidR="00322050" w:rsidRDefault="00322050" w:rsidP="00004A1B">
      <w:pPr>
        <w:pStyle w:val="2-"/>
      </w:pPr>
      <w:bookmarkStart w:id="427" w:name="_Toc520271078"/>
      <w:bookmarkStart w:id="428" w:name="_Toc69114710"/>
      <w:bookmarkStart w:id="429" w:name="_Toc69303311"/>
      <w:bookmarkStart w:id="430" w:name="_Toc72393631"/>
      <w:bookmarkStart w:id="431" w:name="_Toc69654241"/>
      <w:r>
        <w:rPr>
          <w:rFonts w:hint="cs"/>
          <w:rtl/>
        </w:rPr>
        <w:t>רשימת נספחים שיש לצרף להצעה</w:t>
      </w:r>
      <w:bookmarkEnd w:id="427"/>
      <w:bookmarkEnd w:id="428"/>
      <w:bookmarkEnd w:id="429"/>
      <w:bookmarkEnd w:id="430"/>
      <w:bookmarkEnd w:id="431"/>
    </w:p>
    <w:tbl>
      <w:tblPr>
        <w:bidiVisual/>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3113"/>
        <w:gridCol w:w="5528"/>
      </w:tblGrid>
      <w:tr w:rsidR="00A12466" w:rsidRPr="003B0B4E" w14:paraId="36FE58B9" w14:textId="77777777" w:rsidTr="000A65C4">
        <w:trPr>
          <w:trHeight w:val="674"/>
          <w:tblHeader/>
        </w:trPr>
        <w:tc>
          <w:tcPr>
            <w:tcW w:w="1156" w:type="dxa"/>
            <w:shd w:val="clear" w:color="auto" w:fill="D9D9D9"/>
            <w:vAlign w:val="center"/>
          </w:tcPr>
          <w:p w14:paraId="385A6D31"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t>מס' נספח</w:t>
            </w:r>
          </w:p>
        </w:tc>
        <w:tc>
          <w:tcPr>
            <w:tcW w:w="3113" w:type="dxa"/>
            <w:shd w:val="clear" w:color="auto" w:fill="D9D9D9"/>
            <w:vAlign w:val="center"/>
          </w:tcPr>
          <w:p w14:paraId="001BCE04"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t>שם נספח</w:t>
            </w:r>
          </w:p>
        </w:tc>
        <w:tc>
          <w:tcPr>
            <w:tcW w:w="5528" w:type="dxa"/>
            <w:shd w:val="clear" w:color="auto" w:fill="D9D9D9"/>
            <w:vAlign w:val="center"/>
          </w:tcPr>
          <w:p w14:paraId="45BB216E"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t>תיאור נספח</w:t>
            </w:r>
          </w:p>
        </w:tc>
      </w:tr>
      <w:tr w:rsidR="00322050" w:rsidRPr="003B0B4E" w14:paraId="568A2881" w14:textId="77777777" w:rsidTr="00F51F4F">
        <w:tc>
          <w:tcPr>
            <w:tcW w:w="1156" w:type="dxa"/>
          </w:tcPr>
          <w:p w14:paraId="569E7850"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t>נספח 1</w:t>
            </w:r>
          </w:p>
        </w:tc>
        <w:tc>
          <w:tcPr>
            <w:tcW w:w="3113" w:type="dxa"/>
          </w:tcPr>
          <w:p w14:paraId="187A7D5E" w14:textId="77777777" w:rsidR="001467B8" w:rsidRDefault="00322050" w:rsidP="00A77458">
            <w:pPr>
              <w:spacing w:line="360" w:lineRule="auto"/>
              <w:rPr>
                <w:rFonts w:ascii="David" w:hAnsi="David" w:cs="David"/>
                <w:rtl/>
              </w:rPr>
            </w:pPr>
            <w:r w:rsidRPr="00732EEE">
              <w:rPr>
                <w:rFonts w:ascii="David" w:hAnsi="David" w:cs="David"/>
                <w:b/>
                <w:bCs/>
                <w:rtl/>
              </w:rPr>
              <w:t>מסמכי התאגדות</w:t>
            </w:r>
            <w:r w:rsidR="00AE5807">
              <w:rPr>
                <w:rFonts w:ascii="David" w:hAnsi="David" w:cs="David" w:hint="cs"/>
                <w:b/>
                <w:bCs/>
                <w:rtl/>
              </w:rPr>
              <w:t xml:space="preserve"> </w:t>
            </w:r>
            <w:r w:rsidR="00AE5807" w:rsidRPr="000F3ABB">
              <w:rPr>
                <w:rFonts w:ascii="David" w:hAnsi="David" w:cs="David"/>
                <w:rtl/>
              </w:rPr>
              <w:t>–</w:t>
            </w:r>
            <w:r w:rsidR="00AE5807" w:rsidRPr="000F3ABB">
              <w:rPr>
                <w:rFonts w:ascii="David" w:hAnsi="David" w:cs="David" w:hint="cs"/>
                <w:rtl/>
              </w:rPr>
              <w:t xml:space="preserve"> יצורף על ידי המציע </w:t>
            </w:r>
          </w:p>
          <w:p w14:paraId="2E282CA2" w14:textId="77777777" w:rsidR="00322050" w:rsidRPr="00732EEE" w:rsidRDefault="00AE5807" w:rsidP="00A77458">
            <w:pPr>
              <w:spacing w:line="360" w:lineRule="auto"/>
              <w:rPr>
                <w:rFonts w:ascii="David" w:hAnsi="David" w:cs="David"/>
                <w:b/>
                <w:bCs/>
                <w:rtl/>
              </w:rPr>
            </w:pPr>
            <w:r w:rsidRPr="000F3ABB">
              <w:rPr>
                <w:rFonts w:ascii="David" w:hAnsi="David" w:cs="David" w:hint="cs"/>
                <w:rtl/>
              </w:rPr>
              <w:t>(</w:t>
            </w:r>
            <w:r w:rsidRPr="00D30D83">
              <w:rPr>
                <w:rFonts w:ascii="David" w:hAnsi="David" w:cs="David" w:hint="cs"/>
                <w:b/>
                <w:bCs/>
                <w:u w:val="single"/>
                <w:rtl/>
              </w:rPr>
              <w:t>לא קיים נוסח במסמכי המכרז</w:t>
            </w:r>
            <w:r w:rsidRPr="000F3ABB">
              <w:rPr>
                <w:rFonts w:ascii="David" w:hAnsi="David" w:cs="David" w:hint="cs"/>
                <w:rtl/>
              </w:rPr>
              <w:t>)</w:t>
            </w:r>
          </w:p>
        </w:tc>
        <w:tc>
          <w:tcPr>
            <w:tcW w:w="5528" w:type="dxa"/>
          </w:tcPr>
          <w:p w14:paraId="56450024" w14:textId="70856887" w:rsidR="00322050" w:rsidRPr="000E0B77" w:rsidRDefault="00322050" w:rsidP="00A77458">
            <w:pPr>
              <w:spacing w:line="360" w:lineRule="auto"/>
              <w:rPr>
                <w:rFonts w:ascii="David" w:hAnsi="David" w:cs="David"/>
                <w:rtl/>
              </w:rPr>
            </w:pPr>
            <w:r w:rsidRPr="00732EEE">
              <w:rPr>
                <w:rFonts w:ascii="David" w:hAnsi="David" w:cs="David"/>
                <w:rtl/>
              </w:rPr>
              <w:t xml:space="preserve">על המציע שהוא חברה או שותפות לצרף נסח פרטי חברה או שותפות עדכני מרשות התאגידים הניתן להפקה דרך אתר האינטרנט של רשות התאגידים, שכתובתו: </w:t>
            </w:r>
            <w:hyperlink r:id="rId19" w:history="1">
              <w:r w:rsidR="000E0B77" w:rsidRPr="000E0B77">
                <w:rPr>
                  <w:rStyle w:val="Hyperlink"/>
                  <w:rFonts w:ascii="David" w:hAnsi="David"/>
                </w:rPr>
                <w:t>https://ica.justice.gov.il/Request/Open</w:t>
              </w:r>
              <w:r w:rsidR="000E0B77">
                <w:rPr>
                  <w:rStyle w:val="Hyperlink"/>
                  <w:rFonts w:ascii="David" w:hAnsi="David"/>
                </w:rPr>
                <w:t>‌</w:t>
              </w:r>
              <w:r w:rsidR="000E0B77" w:rsidRPr="000E0B77">
                <w:rPr>
                  <w:rStyle w:val="Hyperlink"/>
                  <w:rFonts w:ascii="David" w:hAnsi="David"/>
                </w:rPr>
                <w:t>Request?rt=CompanyExtract</w:t>
              </w:r>
            </w:hyperlink>
          </w:p>
          <w:p w14:paraId="3023553F" w14:textId="77777777" w:rsidR="00322050" w:rsidRPr="00732EEE" w:rsidRDefault="00322050" w:rsidP="00A77458">
            <w:pPr>
              <w:spacing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tc>
      </w:tr>
      <w:tr w:rsidR="00322050" w:rsidRPr="003B0B4E" w14:paraId="3CA1CB39" w14:textId="77777777" w:rsidTr="00F51F4F">
        <w:tc>
          <w:tcPr>
            <w:tcW w:w="1156" w:type="dxa"/>
          </w:tcPr>
          <w:p w14:paraId="0D40B5CE"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t>נספח 2</w:t>
            </w:r>
          </w:p>
        </w:tc>
        <w:tc>
          <w:tcPr>
            <w:tcW w:w="3113" w:type="dxa"/>
          </w:tcPr>
          <w:p w14:paraId="068B6A9E" w14:textId="77777777" w:rsidR="001467B8" w:rsidRDefault="000F3ABB" w:rsidP="00A77458">
            <w:pPr>
              <w:spacing w:line="360" w:lineRule="auto"/>
              <w:rPr>
                <w:rFonts w:ascii="David" w:hAnsi="David" w:cs="David"/>
                <w:rtl/>
              </w:rPr>
            </w:pPr>
            <w:r>
              <w:rPr>
                <w:rFonts w:ascii="David" w:hAnsi="David" w:cs="David"/>
                <w:b/>
                <w:bCs/>
                <w:rtl/>
              </w:rPr>
              <w:t xml:space="preserve">אישור </w:t>
            </w:r>
            <w:r>
              <w:rPr>
                <w:rFonts w:ascii="David" w:hAnsi="David" w:cs="David" w:hint="cs"/>
                <w:b/>
                <w:bCs/>
                <w:rtl/>
              </w:rPr>
              <w:t>עמידה בחוק עסקאות גופים ציבוריים</w:t>
            </w:r>
            <w:r w:rsidRPr="000F3ABB">
              <w:rPr>
                <w:rFonts w:ascii="David" w:hAnsi="David" w:cs="David"/>
                <w:rtl/>
              </w:rPr>
              <w:t>–</w:t>
            </w:r>
            <w:r w:rsidRPr="000F3ABB">
              <w:rPr>
                <w:rFonts w:ascii="David" w:hAnsi="David" w:cs="David" w:hint="cs"/>
                <w:rtl/>
              </w:rPr>
              <w:t xml:space="preserve"> יצורף על ידי המציע</w:t>
            </w:r>
          </w:p>
          <w:p w14:paraId="2D85ED84" w14:textId="77777777" w:rsidR="00322050" w:rsidRPr="00732EEE" w:rsidRDefault="000F3ABB" w:rsidP="00A77458">
            <w:pPr>
              <w:spacing w:line="360" w:lineRule="auto"/>
              <w:rPr>
                <w:rFonts w:ascii="David" w:hAnsi="David" w:cs="David"/>
                <w:b/>
                <w:bCs/>
                <w:rtl/>
              </w:rPr>
            </w:pPr>
            <w:r w:rsidRPr="000F3ABB">
              <w:rPr>
                <w:rFonts w:ascii="David" w:hAnsi="David" w:cs="David" w:hint="cs"/>
                <w:rtl/>
              </w:rPr>
              <w:t>(</w:t>
            </w:r>
            <w:r w:rsidRPr="00D30D83">
              <w:rPr>
                <w:rFonts w:ascii="David" w:hAnsi="David" w:cs="David" w:hint="cs"/>
                <w:b/>
                <w:bCs/>
                <w:u w:val="single"/>
                <w:rtl/>
              </w:rPr>
              <w:t>לא קיים נוסח במסמכי המכרז</w:t>
            </w:r>
            <w:r w:rsidRPr="000F3ABB">
              <w:rPr>
                <w:rFonts w:ascii="David" w:hAnsi="David" w:cs="David" w:hint="cs"/>
                <w:rtl/>
              </w:rPr>
              <w:t>)</w:t>
            </w:r>
          </w:p>
        </w:tc>
        <w:tc>
          <w:tcPr>
            <w:tcW w:w="5528" w:type="dxa"/>
          </w:tcPr>
          <w:p w14:paraId="05F5AAB0" w14:textId="77777777" w:rsidR="00322050" w:rsidRPr="00732EEE" w:rsidRDefault="00322050" w:rsidP="00A77458">
            <w:pPr>
              <w:spacing w:line="360" w:lineRule="auto"/>
              <w:rPr>
                <w:rFonts w:ascii="David" w:hAnsi="David" w:cs="David"/>
                <w:rtl/>
              </w:rPr>
            </w:pPr>
            <w:r w:rsidRPr="00732EEE">
              <w:rPr>
                <w:rFonts w:ascii="David" w:hAnsi="David" w:cs="David"/>
                <w:rtl/>
              </w:rPr>
              <w:t>אישור תקף מ"פקיד מורשה" על פי חוק עסקאות גופים ציבוריים, מרואה חשבון, או מיועץ מס,</w:t>
            </w:r>
            <w:r w:rsidR="005E1DA0">
              <w:rPr>
                <w:rFonts w:ascii="David" w:hAnsi="David" w:cs="David"/>
                <w:rtl/>
              </w:rPr>
              <w:t xml:space="preserve"> </w:t>
            </w:r>
            <w:r w:rsidRPr="00732EEE">
              <w:rPr>
                <w:rFonts w:ascii="David" w:hAnsi="David" w:cs="David"/>
                <w:rtl/>
              </w:rPr>
              <w:t>על ניהול פנקסי חשבונות, ודיווח לרשויות המס כנדרש בחוק.</w:t>
            </w:r>
          </w:p>
        </w:tc>
      </w:tr>
      <w:tr w:rsidR="00322050" w:rsidRPr="003B0B4E" w14:paraId="59A0D4DC" w14:textId="77777777" w:rsidTr="00F51F4F">
        <w:tc>
          <w:tcPr>
            <w:tcW w:w="1156" w:type="dxa"/>
          </w:tcPr>
          <w:p w14:paraId="25FE26C5" w14:textId="77777777" w:rsidR="00322050" w:rsidRPr="00732EEE" w:rsidRDefault="006770B3" w:rsidP="00A77458">
            <w:pPr>
              <w:spacing w:line="360" w:lineRule="auto"/>
              <w:jc w:val="center"/>
              <w:rPr>
                <w:rFonts w:ascii="David" w:hAnsi="David" w:cs="David"/>
                <w:b/>
                <w:bCs/>
                <w:rtl/>
              </w:rPr>
            </w:pPr>
            <w:r>
              <w:rPr>
                <w:rFonts w:ascii="David" w:hAnsi="David" w:cs="David" w:hint="cs"/>
                <w:b/>
                <w:bCs/>
                <w:rtl/>
              </w:rPr>
              <w:t>נספח 3</w:t>
            </w:r>
          </w:p>
        </w:tc>
        <w:tc>
          <w:tcPr>
            <w:tcW w:w="3113" w:type="dxa"/>
          </w:tcPr>
          <w:p w14:paraId="22221DF9" w14:textId="77777777" w:rsidR="006770B3" w:rsidRDefault="006770B3" w:rsidP="006770B3">
            <w:pPr>
              <w:spacing w:line="360" w:lineRule="auto"/>
              <w:rPr>
                <w:rFonts w:ascii="David" w:hAnsi="David" w:cs="David"/>
                <w:rtl/>
              </w:rPr>
            </w:pPr>
            <w:r>
              <w:rPr>
                <w:rFonts w:ascii="David" w:hAnsi="David" w:cs="David" w:hint="cs"/>
                <w:b/>
                <w:bCs/>
                <w:rtl/>
              </w:rPr>
              <w:t xml:space="preserve">מפרטי הציוד המוצע בהתאם להצעת המחיר </w:t>
            </w:r>
            <w:r w:rsidRPr="000F3ABB">
              <w:rPr>
                <w:rFonts w:ascii="David" w:hAnsi="David" w:cs="David" w:hint="cs"/>
                <w:rtl/>
              </w:rPr>
              <w:t>יצורף על ידי המציע</w:t>
            </w:r>
          </w:p>
          <w:p w14:paraId="11E49B19" w14:textId="77777777" w:rsidR="00322050" w:rsidRPr="00732EEE" w:rsidRDefault="006770B3" w:rsidP="006770B3">
            <w:pPr>
              <w:spacing w:line="360" w:lineRule="auto"/>
              <w:rPr>
                <w:rFonts w:ascii="David" w:hAnsi="David" w:cs="David"/>
                <w:b/>
                <w:bCs/>
                <w:rtl/>
              </w:rPr>
            </w:pPr>
            <w:r w:rsidRPr="000F3ABB">
              <w:rPr>
                <w:rFonts w:ascii="David" w:hAnsi="David" w:cs="David" w:hint="cs"/>
                <w:rtl/>
              </w:rPr>
              <w:t>(</w:t>
            </w:r>
            <w:r w:rsidRPr="00E4423C">
              <w:rPr>
                <w:rFonts w:ascii="David" w:hAnsi="David" w:cs="David" w:hint="cs"/>
                <w:b/>
                <w:bCs/>
                <w:u w:val="single"/>
                <w:rtl/>
              </w:rPr>
              <w:t>לא קיים נוסח במסמכי המכרז</w:t>
            </w:r>
            <w:r w:rsidRPr="000F3ABB">
              <w:rPr>
                <w:rFonts w:ascii="David" w:hAnsi="David" w:cs="David" w:hint="cs"/>
                <w:rtl/>
              </w:rPr>
              <w:t>)</w:t>
            </w:r>
          </w:p>
        </w:tc>
        <w:tc>
          <w:tcPr>
            <w:tcW w:w="5528" w:type="dxa"/>
          </w:tcPr>
          <w:p w14:paraId="0A1EC60F" w14:textId="77777777" w:rsidR="00322050" w:rsidRPr="00732EEE" w:rsidRDefault="00322050" w:rsidP="006770B3">
            <w:pPr>
              <w:spacing w:line="360" w:lineRule="auto"/>
              <w:rPr>
                <w:rFonts w:ascii="David" w:hAnsi="David" w:cs="David"/>
                <w:rtl/>
              </w:rPr>
            </w:pPr>
            <w:r w:rsidRPr="00732EEE">
              <w:rPr>
                <w:rFonts w:ascii="David" w:hAnsi="David" w:cs="David"/>
                <w:rtl/>
              </w:rPr>
              <w:t>נספח בו</w:t>
            </w:r>
            <w:r w:rsidR="00EE5CE2">
              <w:rPr>
                <w:rFonts w:ascii="David" w:hAnsi="David" w:cs="David" w:hint="cs"/>
                <w:rtl/>
              </w:rPr>
              <w:t xml:space="preserve"> מפור</w:t>
            </w:r>
            <w:r w:rsidR="006770B3">
              <w:rPr>
                <w:rFonts w:ascii="David" w:hAnsi="David" w:cs="David" w:hint="cs"/>
                <w:rtl/>
              </w:rPr>
              <w:t>טים מפרטי הציוד המוצע.</w:t>
            </w:r>
          </w:p>
        </w:tc>
      </w:tr>
    </w:tbl>
    <w:p w14:paraId="3D58BCE0" w14:textId="77777777" w:rsidR="00896819" w:rsidRDefault="00896819">
      <w:pPr>
        <w:bidi w:val="0"/>
        <w:spacing w:after="160" w:line="259" w:lineRule="auto"/>
        <w:rPr>
          <w:rFonts w:ascii="David" w:hAnsi="David" w:cs="David"/>
          <w:b/>
          <w:bCs/>
          <w:sz w:val="32"/>
          <w:szCs w:val="32"/>
          <w:rtl/>
        </w:rPr>
      </w:pPr>
      <w:bookmarkStart w:id="432" w:name="_Toc69114711"/>
      <w:bookmarkStart w:id="433" w:name="_Toc516503368"/>
      <w:r>
        <w:rPr>
          <w:rtl/>
        </w:rPr>
        <w:br w:type="page"/>
      </w:r>
    </w:p>
    <w:p w14:paraId="0A12EA98" w14:textId="0C337F2A" w:rsidR="00322050" w:rsidRDefault="00322050" w:rsidP="00004A1B">
      <w:pPr>
        <w:pStyle w:val="2-"/>
        <w:rPr>
          <w:rtl/>
        </w:rPr>
      </w:pPr>
      <w:bookmarkStart w:id="434" w:name="_Toc69303312"/>
      <w:bookmarkStart w:id="435" w:name="_Toc72393632"/>
      <w:bookmarkStart w:id="436" w:name="_Toc69654242"/>
      <w:r>
        <w:rPr>
          <w:rFonts w:hint="cs"/>
          <w:rtl/>
        </w:rPr>
        <w:t>אישור המציע</w:t>
      </w:r>
      <w:bookmarkEnd w:id="432"/>
      <w:bookmarkEnd w:id="434"/>
      <w:bookmarkEnd w:id="435"/>
      <w:bookmarkEnd w:id="436"/>
    </w:p>
    <w:p w14:paraId="12BE8790" w14:textId="77777777" w:rsidR="00322050" w:rsidRPr="00322050" w:rsidRDefault="00322050" w:rsidP="00004A1B">
      <w:pPr>
        <w:pStyle w:val="2-0"/>
        <w:numPr>
          <w:ilvl w:val="0"/>
          <w:numId w:val="0"/>
        </w:numPr>
        <w:ind w:left="595"/>
        <w:rPr>
          <w:rtl/>
        </w:rPr>
      </w:pPr>
      <w:bookmarkStart w:id="437" w:name="_Toc69303313"/>
      <w:r w:rsidRPr="00322050">
        <w:rPr>
          <w:rFonts w:hint="cs"/>
          <w:rtl/>
        </w:rPr>
        <w:t>בחתימתנו אנו מאשרים כי:</w:t>
      </w:r>
      <w:bookmarkEnd w:id="437"/>
    </w:p>
    <w:p w14:paraId="32635796" w14:textId="77777777" w:rsidR="00322050" w:rsidRPr="00732EEE" w:rsidRDefault="00322050" w:rsidP="00DF09D8">
      <w:pPr>
        <w:pStyle w:val="3-0"/>
      </w:pPr>
      <w:r w:rsidRPr="00732EEE">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2823D8C8" w14:textId="77777777" w:rsidR="00322050" w:rsidRPr="00732EEE" w:rsidRDefault="00322050" w:rsidP="00DF09D8">
      <w:pPr>
        <w:pStyle w:val="3-0"/>
      </w:pPr>
      <w:r w:rsidRPr="00732EEE">
        <w:rPr>
          <w:rFonts w:hint="cs"/>
          <w:rtl/>
        </w:rPr>
        <w:t>הפרטים המופיעים בהצעה זו על נספחיה, הם</w:t>
      </w:r>
      <w:r w:rsidRPr="00732EEE">
        <w:rPr>
          <w:rFonts w:hint="cs"/>
        </w:rPr>
        <w:t xml:space="preserve"> </w:t>
      </w:r>
      <w:r w:rsidRPr="00732EEE">
        <w:rPr>
          <w:rFonts w:hint="cs"/>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96"/>
        <w:gridCol w:w="454"/>
        <w:gridCol w:w="3119"/>
        <w:gridCol w:w="454"/>
        <w:gridCol w:w="3117"/>
      </w:tblGrid>
      <w:tr w:rsidR="00322050" w14:paraId="63FE857D" w14:textId="77777777" w:rsidTr="000B1837">
        <w:trPr>
          <w:trHeight w:val="454"/>
          <w:jc w:val="center"/>
        </w:trPr>
        <w:tc>
          <w:tcPr>
            <w:tcW w:w="2296" w:type="dxa"/>
            <w:tcBorders>
              <w:bottom w:val="single" w:sz="4" w:space="0" w:color="auto"/>
            </w:tcBorders>
          </w:tcPr>
          <w:p w14:paraId="0240287B" w14:textId="77777777" w:rsidR="00322050" w:rsidRPr="00585D86" w:rsidRDefault="00322050" w:rsidP="006E4519">
            <w:pPr>
              <w:spacing w:line="360" w:lineRule="auto"/>
              <w:jc w:val="center"/>
              <w:rPr>
                <w:rFonts w:ascii="David" w:hAnsi="David" w:cs="David"/>
                <w:rtl/>
              </w:rPr>
            </w:pPr>
          </w:p>
        </w:tc>
        <w:tc>
          <w:tcPr>
            <w:tcW w:w="454" w:type="dxa"/>
          </w:tcPr>
          <w:p w14:paraId="725DB685" w14:textId="77777777" w:rsidR="00322050" w:rsidRPr="00585D86" w:rsidRDefault="00322050" w:rsidP="006E4519">
            <w:pPr>
              <w:spacing w:line="360" w:lineRule="auto"/>
              <w:jc w:val="center"/>
              <w:rPr>
                <w:rFonts w:ascii="David" w:hAnsi="David" w:cs="David"/>
                <w:rtl/>
              </w:rPr>
            </w:pPr>
          </w:p>
        </w:tc>
        <w:tc>
          <w:tcPr>
            <w:tcW w:w="3119" w:type="dxa"/>
            <w:tcBorders>
              <w:bottom w:val="single" w:sz="4" w:space="0" w:color="auto"/>
            </w:tcBorders>
            <w:vAlign w:val="center"/>
          </w:tcPr>
          <w:p w14:paraId="1030033C" w14:textId="77777777" w:rsidR="00322050" w:rsidRPr="00585D86" w:rsidRDefault="00322050" w:rsidP="006E4519">
            <w:pPr>
              <w:spacing w:line="360" w:lineRule="auto"/>
              <w:jc w:val="center"/>
              <w:rPr>
                <w:rFonts w:ascii="David" w:hAnsi="David" w:cs="David"/>
                <w:rtl/>
              </w:rPr>
            </w:pPr>
          </w:p>
        </w:tc>
        <w:tc>
          <w:tcPr>
            <w:tcW w:w="454" w:type="dxa"/>
            <w:vAlign w:val="center"/>
          </w:tcPr>
          <w:p w14:paraId="1CF8C308" w14:textId="77777777" w:rsidR="00322050" w:rsidRDefault="00322050" w:rsidP="006E4519">
            <w:pPr>
              <w:spacing w:line="360" w:lineRule="auto"/>
              <w:jc w:val="center"/>
              <w:rPr>
                <w:rFonts w:ascii="David" w:hAnsi="David" w:cs="David"/>
                <w:rtl/>
              </w:rPr>
            </w:pPr>
          </w:p>
        </w:tc>
        <w:tc>
          <w:tcPr>
            <w:tcW w:w="3117" w:type="dxa"/>
            <w:tcBorders>
              <w:bottom w:val="single" w:sz="4" w:space="0" w:color="auto"/>
            </w:tcBorders>
            <w:vAlign w:val="center"/>
          </w:tcPr>
          <w:p w14:paraId="0E5EC028" w14:textId="77777777" w:rsidR="00322050" w:rsidRDefault="00322050" w:rsidP="006E4519">
            <w:pPr>
              <w:spacing w:line="360" w:lineRule="auto"/>
              <w:jc w:val="center"/>
              <w:rPr>
                <w:rFonts w:ascii="David" w:hAnsi="David" w:cs="David"/>
                <w:rtl/>
              </w:rPr>
            </w:pPr>
          </w:p>
        </w:tc>
      </w:tr>
      <w:tr w:rsidR="00322050" w14:paraId="006DD279" w14:textId="77777777" w:rsidTr="000B1837">
        <w:trPr>
          <w:jc w:val="center"/>
        </w:trPr>
        <w:tc>
          <w:tcPr>
            <w:tcW w:w="2296" w:type="dxa"/>
            <w:tcBorders>
              <w:top w:val="single" w:sz="4" w:space="0" w:color="auto"/>
            </w:tcBorders>
          </w:tcPr>
          <w:p w14:paraId="3653E6C6" w14:textId="77777777" w:rsidR="00322050" w:rsidRDefault="00322050" w:rsidP="006E4519">
            <w:pPr>
              <w:spacing w:line="360" w:lineRule="auto"/>
              <w:jc w:val="center"/>
              <w:rPr>
                <w:rFonts w:ascii="David" w:hAnsi="David" w:cs="David"/>
                <w:rtl/>
              </w:rPr>
            </w:pPr>
            <w:r>
              <w:rPr>
                <w:rFonts w:ascii="David" w:hAnsi="David" w:cs="David" w:hint="cs"/>
                <w:rtl/>
              </w:rPr>
              <w:t>תאריך</w:t>
            </w:r>
          </w:p>
        </w:tc>
        <w:tc>
          <w:tcPr>
            <w:tcW w:w="454" w:type="dxa"/>
          </w:tcPr>
          <w:p w14:paraId="4BC91604" w14:textId="77777777" w:rsidR="00322050" w:rsidRDefault="00322050" w:rsidP="006E4519">
            <w:pPr>
              <w:spacing w:line="360" w:lineRule="auto"/>
              <w:jc w:val="center"/>
              <w:rPr>
                <w:rFonts w:ascii="David" w:hAnsi="David" w:cs="David"/>
                <w:rtl/>
              </w:rPr>
            </w:pPr>
          </w:p>
        </w:tc>
        <w:tc>
          <w:tcPr>
            <w:tcW w:w="3119" w:type="dxa"/>
            <w:tcBorders>
              <w:top w:val="single" w:sz="4" w:space="0" w:color="auto"/>
            </w:tcBorders>
            <w:vAlign w:val="center"/>
          </w:tcPr>
          <w:p w14:paraId="7C5E7A5B" w14:textId="77777777" w:rsidR="00322050" w:rsidRDefault="00322050" w:rsidP="006E4519">
            <w:pPr>
              <w:spacing w:line="360" w:lineRule="auto"/>
              <w:jc w:val="center"/>
              <w:rPr>
                <w:rFonts w:ascii="David" w:hAnsi="David" w:cs="David"/>
                <w:rtl/>
              </w:rPr>
            </w:pPr>
            <w:r>
              <w:rPr>
                <w:rFonts w:ascii="David" w:hAnsi="David" w:cs="David" w:hint="cs"/>
                <w:rtl/>
              </w:rPr>
              <w:t>שם מלא</w:t>
            </w:r>
          </w:p>
        </w:tc>
        <w:tc>
          <w:tcPr>
            <w:tcW w:w="454" w:type="dxa"/>
            <w:vAlign w:val="center"/>
          </w:tcPr>
          <w:p w14:paraId="4F88EC45" w14:textId="77777777" w:rsidR="00322050" w:rsidRDefault="00322050" w:rsidP="006E4519">
            <w:pPr>
              <w:spacing w:line="360" w:lineRule="auto"/>
              <w:jc w:val="center"/>
              <w:rPr>
                <w:rFonts w:ascii="David" w:hAnsi="David" w:cs="David"/>
                <w:rtl/>
              </w:rPr>
            </w:pPr>
          </w:p>
        </w:tc>
        <w:tc>
          <w:tcPr>
            <w:tcW w:w="3117" w:type="dxa"/>
            <w:tcBorders>
              <w:top w:val="single" w:sz="4" w:space="0" w:color="auto"/>
            </w:tcBorders>
            <w:vAlign w:val="center"/>
          </w:tcPr>
          <w:p w14:paraId="52DCEC9B" w14:textId="77777777" w:rsidR="00322050" w:rsidRDefault="00322050" w:rsidP="006E4519">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22050" w14:paraId="7D2D27EE" w14:textId="77777777" w:rsidTr="000B1837">
        <w:trPr>
          <w:trHeight w:val="454"/>
          <w:jc w:val="center"/>
        </w:trPr>
        <w:tc>
          <w:tcPr>
            <w:tcW w:w="2296" w:type="dxa"/>
            <w:tcBorders>
              <w:bottom w:val="single" w:sz="4" w:space="0" w:color="auto"/>
            </w:tcBorders>
          </w:tcPr>
          <w:p w14:paraId="10302F78" w14:textId="77777777" w:rsidR="00322050" w:rsidRDefault="00322050" w:rsidP="006E4519">
            <w:pPr>
              <w:spacing w:line="360" w:lineRule="auto"/>
              <w:jc w:val="center"/>
              <w:rPr>
                <w:rFonts w:ascii="David" w:hAnsi="David" w:cs="David"/>
                <w:rtl/>
              </w:rPr>
            </w:pPr>
          </w:p>
        </w:tc>
        <w:tc>
          <w:tcPr>
            <w:tcW w:w="454" w:type="dxa"/>
          </w:tcPr>
          <w:p w14:paraId="2399DB53" w14:textId="77777777" w:rsidR="00322050" w:rsidRDefault="00322050" w:rsidP="006E4519">
            <w:pPr>
              <w:spacing w:line="360" w:lineRule="auto"/>
              <w:jc w:val="center"/>
              <w:rPr>
                <w:rFonts w:ascii="David" w:hAnsi="David" w:cs="David"/>
                <w:rtl/>
              </w:rPr>
            </w:pPr>
          </w:p>
        </w:tc>
        <w:tc>
          <w:tcPr>
            <w:tcW w:w="3119" w:type="dxa"/>
            <w:tcBorders>
              <w:bottom w:val="single" w:sz="4" w:space="0" w:color="auto"/>
            </w:tcBorders>
            <w:vAlign w:val="center"/>
          </w:tcPr>
          <w:p w14:paraId="607FBE21" w14:textId="77777777" w:rsidR="00322050" w:rsidRDefault="00322050" w:rsidP="006E4519">
            <w:pPr>
              <w:spacing w:line="360" w:lineRule="auto"/>
              <w:jc w:val="center"/>
              <w:rPr>
                <w:rFonts w:ascii="David" w:hAnsi="David" w:cs="David"/>
                <w:rtl/>
              </w:rPr>
            </w:pPr>
          </w:p>
        </w:tc>
        <w:tc>
          <w:tcPr>
            <w:tcW w:w="454" w:type="dxa"/>
            <w:vAlign w:val="center"/>
          </w:tcPr>
          <w:p w14:paraId="1FADD850" w14:textId="77777777" w:rsidR="00322050" w:rsidRDefault="00322050" w:rsidP="006E4519">
            <w:pPr>
              <w:spacing w:line="360" w:lineRule="auto"/>
              <w:jc w:val="center"/>
              <w:rPr>
                <w:rFonts w:ascii="David" w:hAnsi="David" w:cs="David"/>
                <w:rtl/>
              </w:rPr>
            </w:pPr>
          </w:p>
        </w:tc>
        <w:tc>
          <w:tcPr>
            <w:tcW w:w="3117" w:type="dxa"/>
            <w:tcBorders>
              <w:bottom w:val="single" w:sz="4" w:space="0" w:color="auto"/>
            </w:tcBorders>
            <w:vAlign w:val="center"/>
          </w:tcPr>
          <w:p w14:paraId="6B502876" w14:textId="77777777" w:rsidR="00322050" w:rsidRDefault="00322050" w:rsidP="006E4519">
            <w:pPr>
              <w:spacing w:line="360" w:lineRule="auto"/>
              <w:jc w:val="center"/>
              <w:rPr>
                <w:rFonts w:ascii="David" w:hAnsi="David" w:cs="David"/>
                <w:rtl/>
              </w:rPr>
            </w:pPr>
          </w:p>
        </w:tc>
      </w:tr>
      <w:tr w:rsidR="00322050" w14:paraId="46FD8414" w14:textId="77777777" w:rsidTr="000B1837">
        <w:trPr>
          <w:jc w:val="center"/>
        </w:trPr>
        <w:tc>
          <w:tcPr>
            <w:tcW w:w="2296" w:type="dxa"/>
            <w:tcBorders>
              <w:top w:val="single" w:sz="4" w:space="0" w:color="auto"/>
            </w:tcBorders>
          </w:tcPr>
          <w:p w14:paraId="4861D969" w14:textId="77777777" w:rsidR="00322050" w:rsidRDefault="00322050" w:rsidP="006E4519">
            <w:pPr>
              <w:spacing w:line="360" w:lineRule="auto"/>
              <w:jc w:val="center"/>
              <w:rPr>
                <w:rFonts w:ascii="David" w:hAnsi="David" w:cs="David"/>
                <w:rtl/>
              </w:rPr>
            </w:pPr>
            <w:r>
              <w:rPr>
                <w:rFonts w:ascii="David" w:hAnsi="David" w:cs="David" w:hint="cs"/>
                <w:rtl/>
              </w:rPr>
              <w:t>תאריך</w:t>
            </w:r>
          </w:p>
        </w:tc>
        <w:tc>
          <w:tcPr>
            <w:tcW w:w="454" w:type="dxa"/>
          </w:tcPr>
          <w:p w14:paraId="6CDE6609" w14:textId="77777777" w:rsidR="00322050" w:rsidRDefault="00322050" w:rsidP="006E4519">
            <w:pPr>
              <w:spacing w:line="360" w:lineRule="auto"/>
              <w:jc w:val="center"/>
              <w:rPr>
                <w:rFonts w:ascii="David" w:hAnsi="David" w:cs="David"/>
                <w:rtl/>
              </w:rPr>
            </w:pPr>
          </w:p>
        </w:tc>
        <w:tc>
          <w:tcPr>
            <w:tcW w:w="3119" w:type="dxa"/>
            <w:tcBorders>
              <w:top w:val="single" w:sz="4" w:space="0" w:color="auto"/>
            </w:tcBorders>
            <w:vAlign w:val="center"/>
          </w:tcPr>
          <w:p w14:paraId="2AFD5FC1" w14:textId="77777777" w:rsidR="00322050" w:rsidRDefault="00322050" w:rsidP="006E4519">
            <w:pPr>
              <w:spacing w:line="360" w:lineRule="auto"/>
              <w:jc w:val="center"/>
              <w:rPr>
                <w:rFonts w:ascii="David" w:hAnsi="David" w:cs="David"/>
                <w:rtl/>
              </w:rPr>
            </w:pPr>
            <w:r>
              <w:rPr>
                <w:rFonts w:ascii="David" w:hAnsi="David" w:cs="David" w:hint="cs"/>
                <w:rtl/>
              </w:rPr>
              <w:t>שם מלא</w:t>
            </w:r>
          </w:p>
        </w:tc>
        <w:tc>
          <w:tcPr>
            <w:tcW w:w="454" w:type="dxa"/>
            <w:vAlign w:val="center"/>
          </w:tcPr>
          <w:p w14:paraId="554F4BF3" w14:textId="77777777" w:rsidR="00322050" w:rsidRDefault="00322050" w:rsidP="006E4519">
            <w:pPr>
              <w:spacing w:line="360" w:lineRule="auto"/>
              <w:jc w:val="center"/>
              <w:rPr>
                <w:rFonts w:ascii="David" w:hAnsi="David" w:cs="David"/>
                <w:rtl/>
              </w:rPr>
            </w:pPr>
          </w:p>
        </w:tc>
        <w:tc>
          <w:tcPr>
            <w:tcW w:w="3117" w:type="dxa"/>
            <w:tcBorders>
              <w:top w:val="single" w:sz="4" w:space="0" w:color="auto"/>
            </w:tcBorders>
            <w:vAlign w:val="center"/>
          </w:tcPr>
          <w:p w14:paraId="5E218523" w14:textId="77777777" w:rsidR="00322050" w:rsidRDefault="00322050" w:rsidP="006E4519">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22050" w14:paraId="31D04DBD" w14:textId="77777777" w:rsidTr="000B1837">
        <w:trPr>
          <w:trHeight w:val="454"/>
          <w:jc w:val="center"/>
        </w:trPr>
        <w:tc>
          <w:tcPr>
            <w:tcW w:w="2296" w:type="dxa"/>
            <w:tcBorders>
              <w:bottom w:val="single" w:sz="4" w:space="0" w:color="auto"/>
            </w:tcBorders>
          </w:tcPr>
          <w:p w14:paraId="06C0D07B" w14:textId="77777777" w:rsidR="00322050" w:rsidRDefault="00322050" w:rsidP="006E4519">
            <w:pPr>
              <w:spacing w:line="360" w:lineRule="auto"/>
              <w:jc w:val="center"/>
              <w:rPr>
                <w:rFonts w:ascii="David" w:hAnsi="David" w:cs="David"/>
                <w:rtl/>
              </w:rPr>
            </w:pPr>
          </w:p>
        </w:tc>
        <w:tc>
          <w:tcPr>
            <w:tcW w:w="454" w:type="dxa"/>
          </w:tcPr>
          <w:p w14:paraId="2E0AB0AA" w14:textId="77777777" w:rsidR="00322050" w:rsidRDefault="00322050" w:rsidP="006E4519">
            <w:pPr>
              <w:spacing w:line="360" w:lineRule="auto"/>
              <w:jc w:val="center"/>
              <w:rPr>
                <w:rFonts w:ascii="David" w:hAnsi="David" w:cs="David"/>
                <w:rtl/>
              </w:rPr>
            </w:pPr>
          </w:p>
        </w:tc>
        <w:tc>
          <w:tcPr>
            <w:tcW w:w="3119" w:type="dxa"/>
            <w:tcBorders>
              <w:bottom w:val="single" w:sz="4" w:space="0" w:color="auto"/>
            </w:tcBorders>
            <w:vAlign w:val="center"/>
          </w:tcPr>
          <w:p w14:paraId="6B282327" w14:textId="77777777" w:rsidR="00322050" w:rsidRDefault="00322050" w:rsidP="006E4519">
            <w:pPr>
              <w:spacing w:line="360" w:lineRule="auto"/>
              <w:jc w:val="center"/>
              <w:rPr>
                <w:rFonts w:ascii="David" w:hAnsi="David" w:cs="David"/>
                <w:rtl/>
              </w:rPr>
            </w:pPr>
          </w:p>
        </w:tc>
        <w:tc>
          <w:tcPr>
            <w:tcW w:w="454" w:type="dxa"/>
            <w:vAlign w:val="center"/>
          </w:tcPr>
          <w:p w14:paraId="7DD96E40" w14:textId="77777777" w:rsidR="00322050" w:rsidRDefault="00322050" w:rsidP="006E4519">
            <w:pPr>
              <w:spacing w:line="360" w:lineRule="auto"/>
              <w:jc w:val="center"/>
              <w:rPr>
                <w:rFonts w:ascii="David" w:hAnsi="David" w:cs="David"/>
                <w:rtl/>
              </w:rPr>
            </w:pPr>
          </w:p>
        </w:tc>
        <w:tc>
          <w:tcPr>
            <w:tcW w:w="3117" w:type="dxa"/>
            <w:tcBorders>
              <w:bottom w:val="single" w:sz="4" w:space="0" w:color="auto"/>
            </w:tcBorders>
            <w:vAlign w:val="center"/>
          </w:tcPr>
          <w:p w14:paraId="19677A6C" w14:textId="77777777" w:rsidR="00322050" w:rsidRDefault="00322050" w:rsidP="006E4519">
            <w:pPr>
              <w:spacing w:line="360" w:lineRule="auto"/>
              <w:jc w:val="center"/>
              <w:rPr>
                <w:rFonts w:ascii="David" w:hAnsi="David" w:cs="David"/>
                <w:rtl/>
              </w:rPr>
            </w:pPr>
          </w:p>
        </w:tc>
      </w:tr>
      <w:tr w:rsidR="00322050" w:rsidRPr="00B137DB" w14:paraId="10299564" w14:textId="77777777" w:rsidTr="000B1837">
        <w:trPr>
          <w:jc w:val="center"/>
        </w:trPr>
        <w:tc>
          <w:tcPr>
            <w:tcW w:w="2296" w:type="dxa"/>
            <w:tcBorders>
              <w:top w:val="single" w:sz="4" w:space="0" w:color="auto"/>
            </w:tcBorders>
          </w:tcPr>
          <w:p w14:paraId="1F431099" w14:textId="77777777" w:rsidR="00322050" w:rsidRPr="00B137DB" w:rsidRDefault="00322050" w:rsidP="006E4519">
            <w:pPr>
              <w:spacing w:line="360" w:lineRule="auto"/>
              <w:jc w:val="center"/>
              <w:rPr>
                <w:rFonts w:ascii="David" w:hAnsi="David" w:cs="David"/>
                <w:rtl/>
              </w:rPr>
            </w:pPr>
            <w:r>
              <w:rPr>
                <w:rFonts w:ascii="David" w:hAnsi="David" w:cs="David" w:hint="cs"/>
                <w:rtl/>
              </w:rPr>
              <w:t>תאריך</w:t>
            </w:r>
          </w:p>
        </w:tc>
        <w:tc>
          <w:tcPr>
            <w:tcW w:w="454" w:type="dxa"/>
          </w:tcPr>
          <w:p w14:paraId="6AE07540" w14:textId="77777777" w:rsidR="00322050" w:rsidRPr="00B137DB" w:rsidRDefault="00322050" w:rsidP="006E4519">
            <w:pPr>
              <w:spacing w:line="360" w:lineRule="auto"/>
              <w:jc w:val="center"/>
              <w:rPr>
                <w:rFonts w:ascii="David" w:hAnsi="David" w:cs="David"/>
                <w:rtl/>
              </w:rPr>
            </w:pPr>
          </w:p>
        </w:tc>
        <w:tc>
          <w:tcPr>
            <w:tcW w:w="3119" w:type="dxa"/>
            <w:tcBorders>
              <w:top w:val="single" w:sz="4" w:space="0" w:color="auto"/>
            </w:tcBorders>
            <w:vAlign w:val="center"/>
          </w:tcPr>
          <w:p w14:paraId="3FFF16E1" w14:textId="77777777" w:rsidR="00322050" w:rsidRPr="00B137DB" w:rsidRDefault="00322050" w:rsidP="006E4519">
            <w:pPr>
              <w:spacing w:line="360" w:lineRule="auto"/>
              <w:jc w:val="center"/>
              <w:rPr>
                <w:rFonts w:ascii="David" w:hAnsi="David" w:cs="David"/>
                <w:rtl/>
              </w:rPr>
            </w:pPr>
            <w:r w:rsidRPr="00B137DB">
              <w:rPr>
                <w:rFonts w:ascii="David" w:hAnsi="David" w:cs="David" w:hint="cs"/>
                <w:rtl/>
              </w:rPr>
              <w:t>שם מלא</w:t>
            </w:r>
          </w:p>
        </w:tc>
        <w:tc>
          <w:tcPr>
            <w:tcW w:w="454" w:type="dxa"/>
            <w:vAlign w:val="center"/>
          </w:tcPr>
          <w:p w14:paraId="381D8EAE" w14:textId="77777777" w:rsidR="00322050" w:rsidRPr="00B137DB" w:rsidRDefault="00322050" w:rsidP="006E4519">
            <w:pPr>
              <w:spacing w:line="360" w:lineRule="auto"/>
              <w:jc w:val="center"/>
              <w:rPr>
                <w:rFonts w:ascii="David" w:hAnsi="David" w:cs="David"/>
                <w:rtl/>
              </w:rPr>
            </w:pPr>
          </w:p>
        </w:tc>
        <w:tc>
          <w:tcPr>
            <w:tcW w:w="3117" w:type="dxa"/>
            <w:tcBorders>
              <w:top w:val="single" w:sz="4" w:space="0" w:color="auto"/>
            </w:tcBorders>
            <w:vAlign w:val="center"/>
          </w:tcPr>
          <w:p w14:paraId="60F773FD" w14:textId="77777777" w:rsidR="00322050" w:rsidRPr="00B137DB" w:rsidRDefault="00322050" w:rsidP="006E4519">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bl>
    <w:p w14:paraId="2654E70F" w14:textId="60CB8B07" w:rsidR="00322050" w:rsidRPr="007C14F4" w:rsidRDefault="00322050" w:rsidP="00004A1B">
      <w:pPr>
        <w:pStyle w:val="2-"/>
        <w:rPr>
          <w:rtl/>
        </w:rPr>
      </w:pPr>
      <w:bookmarkStart w:id="438" w:name="_Toc69114712"/>
      <w:bookmarkStart w:id="439" w:name="_Toc69303314"/>
      <w:bookmarkStart w:id="440" w:name="_Toc72393633"/>
      <w:bookmarkStart w:id="441" w:name="_Toc69654243"/>
      <w:bookmarkStart w:id="442" w:name="_Toc401778846"/>
      <w:bookmarkEnd w:id="433"/>
      <w:r w:rsidRPr="007C14F4">
        <w:rPr>
          <w:rtl/>
        </w:rPr>
        <w:t>אישור עו"ד</w:t>
      </w:r>
      <w:bookmarkEnd w:id="438"/>
      <w:bookmarkEnd w:id="439"/>
      <w:bookmarkEnd w:id="440"/>
      <w:bookmarkEnd w:id="441"/>
    </w:p>
    <w:p w14:paraId="2230FA1A" w14:textId="77777777" w:rsidR="00322050" w:rsidRPr="00732EEE" w:rsidRDefault="00322050" w:rsidP="00004A1B">
      <w:pPr>
        <w:pStyle w:val="2-0"/>
        <w:numPr>
          <w:ilvl w:val="0"/>
          <w:numId w:val="0"/>
        </w:numPr>
        <w:ind w:left="1160"/>
        <w:rPr>
          <w:rtl/>
        </w:rPr>
      </w:pPr>
      <w:bookmarkStart w:id="443" w:name="_Toc69303315"/>
      <w:r w:rsidRPr="00322050">
        <w:rPr>
          <w:rtl/>
        </w:rPr>
        <w:t>אני הח"מ ______________</w:t>
      </w:r>
      <w:r w:rsidRPr="00322050">
        <w:rPr>
          <w:rFonts w:hint="cs"/>
          <w:rtl/>
        </w:rPr>
        <w:t>_______</w:t>
      </w:r>
      <w:r w:rsidRPr="00732EEE">
        <w:rPr>
          <w:rtl/>
        </w:rPr>
        <w:t>_______, עו"ד מאשר/ת</w:t>
      </w:r>
      <w:r w:rsidRPr="00732EEE">
        <w:rPr>
          <w:rFonts w:hint="cs"/>
          <w:rtl/>
        </w:rPr>
        <w:t xml:space="preserve"> כי</w:t>
      </w:r>
      <w:r w:rsidRPr="00732EEE">
        <w:rPr>
          <w:rtl/>
        </w:rPr>
        <w:t>:</w:t>
      </w:r>
      <w:bookmarkEnd w:id="443"/>
      <w:r w:rsidRPr="00732EEE">
        <w:rPr>
          <w:rtl/>
        </w:rPr>
        <w:t xml:space="preserve"> </w:t>
      </w:r>
    </w:p>
    <w:p w14:paraId="4BF76E24" w14:textId="77777777" w:rsidR="00322050" w:rsidRPr="00706F63" w:rsidRDefault="00322050" w:rsidP="00DF09D8">
      <w:pPr>
        <w:pStyle w:val="3-0"/>
      </w:pPr>
      <w:r w:rsidRPr="00706F63">
        <w:rPr>
          <w:rtl/>
        </w:rPr>
        <w:t>ביום ______</w:t>
      </w:r>
      <w:r w:rsidRPr="00706F63">
        <w:rPr>
          <w:rFonts w:hint="cs"/>
          <w:rtl/>
        </w:rPr>
        <w:t>_____</w:t>
      </w:r>
      <w:r w:rsidRPr="00706F63">
        <w:rPr>
          <w:rtl/>
        </w:rPr>
        <w:t xml:space="preserve">____ הופיע/ה בפני </w:t>
      </w:r>
      <w:r w:rsidRPr="00706F63">
        <w:rPr>
          <w:rFonts w:hint="cs"/>
          <w:rtl/>
        </w:rPr>
        <w:t>הרשומים</w:t>
      </w:r>
      <w:r w:rsidRPr="00706F63">
        <w:rPr>
          <w:rtl/>
        </w:rPr>
        <w:t xml:space="preserve"> ל</w:t>
      </w:r>
      <w:r w:rsidRPr="00706F63">
        <w:rPr>
          <w:rFonts w:hint="cs"/>
          <w:rtl/>
        </w:rPr>
        <w:t>הלן, אשר זיה</w:t>
      </w:r>
      <w:r w:rsidR="00885395">
        <w:rPr>
          <w:rFonts w:hint="cs"/>
          <w:rtl/>
        </w:rPr>
        <w:t>ה/תה</w:t>
      </w:r>
      <w:r w:rsidRPr="00706F63">
        <w:rPr>
          <w:rFonts w:hint="cs"/>
          <w:rtl/>
        </w:rPr>
        <w:t xml:space="preserve"> את עצמ</w:t>
      </w:r>
      <w:r w:rsidR="00885395">
        <w:rPr>
          <w:rFonts w:hint="cs"/>
          <w:rtl/>
        </w:rPr>
        <w:t>ו/ה</w:t>
      </w:r>
      <w:r w:rsidRPr="00706F63">
        <w:rPr>
          <w:rFonts w:hint="cs"/>
          <w:rtl/>
        </w:rPr>
        <w:t xml:space="preserve"> בת.ז</w:t>
      </w:r>
      <w:r w:rsidR="00885395">
        <w:rPr>
          <w:rFonts w:hint="cs"/>
          <w:rtl/>
        </w:rPr>
        <w:t>,</w:t>
      </w:r>
      <w:r w:rsidRPr="00706F63">
        <w:rPr>
          <w:rFonts w:hint="cs"/>
          <w:rtl/>
        </w:rPr>
        <w:t xml:space="preserve"> ו</w:t>
      </w:r>
      <w:r w:rsidR="00885395" w:rsidRPr="00885395">
        <w:rPr>
          <w:rtl/>
        </w:rPr>
        <w:t xml:space="preserve"> </w:t>
      </w:r>
      <w:r w:rsidR="00885395" w:rsidRPr="007C14F4">
        <w:rPr>
          <w:rtl/>
        </w:rPr>
        <w:t>ואחרי שהזהרתיו/ה כי עליו/ה להצהיר אמת וכי יהיה/תהיה צפוי/ה לעונשים הקבועים בחוק אם לא יעשה/תעשה כן</w:t>
      </w:r>
      <w:r w:rsidR="00885395" w:rsidRPr="00706F63">
        <w:rPr>
          <w:rFonts w:hint="cs"/>
          <w:rtl/>
        </w:rPr>
        <w:t xml:space="preserve"> </w:t>
      </w:r>
      <w:r w:rsidRPr="00706F63">
        <w:rPr>
          <w:rFonts w:hint="cs"/>
          <w:rtl/>
        </w:rPr>
        <w:t xml:space="preserve">חתמו בפני על </w:t>
      </w:r>
      <w:r w:rsidR="00885395" w:rsidRPr="00706F63">
        <w:rPr>
          <w:rFonts w:hint="cs"/>
          <w:rtl/>
        </w:rPr>
        <w:t>ה</w:t>
      </w:r>
      <w:r w:rsidR="00885395">
        <w:rPr>
          <w:rFonts w:hint="cs"/>
          <w:rtl/>
        </w:rPr>
        <w:t>תצהיר</w:t>
      </w:r>
      <w:r w:rsidR="00885395" w:rsidRPr="00706F63">
        <w:rPr>
          <w:rFonts w:hint="cs"/>
          <w:rtl/>
        </w:rPr>
        <w:t xml:space="preserve"> </w:t>
      </w:r>
      <w:r w:rsidRPr="00706F63">
        <w:rPr>
          <w:rFonts w:hint="cs"/>
          <w:rtl/>
        </w:rPr>
        <w:t>דלעיל:</w:t>
      </w:r>
    </w:p>
    <w:tbl>
      <w:tblPr>
        <w:bidiVisual/>
        <w:tblW w:w="0" w:type="auto"/>
        <w:jc w:val="center"/>
        <w:tblLook w:val="04A0" w:firstRow="1" w:lastRow="0" w:firstColumn="1" w:lastColumn="0" w:noHBand="0" w:noVBand="1"/>
      </w:tblPr>
      <w:tblGrid>
        <w:gridCol w:w="4031"/>
        <w:gridCol w:w="992"/>
        <w:gridCol w:w="3247"/>
      </w:tblGrid>
      <w:tr w:rsidR="00322050" w14:paraId="41DBBA3D" w14:textId="77777777" w:rsidTr="004512B4">
        <w:trPr>
          <w:trHeight w:val="454"/>
          <w:tblHeader/>
          <w:jc w:val="center"/>
        </w:trPr>
        <w:tc>
          <w:tcPr>
            <w:tcW w:w="4031" w:type="dxa"/>
            <w:tcBorders>
              <w:bottom w:val="single" w:sz="4" w:space="0" w:color="auto"/>
            </w:tcBorders>
            <w:vAlign w:val="center"/>
          </w:tcPr>
          <w:p w14:paraId="6E494BD8" w14:textId="77777777" w:rsidR="00322050" w:rsidRPr="00585D86" w:rsidRDefault="00322050" w:rsidP="006E4519">
            <w:pPr>
              <w:spacing w:line="360" w:lineRule="auto"/>
              <w:jc w:val="center"/>
              <w:rPr>
                <w:rFonts w:ascii="David" w:hAnsi="David" w:cs="David"/>
                <w:rtl/>
              </w:rPr>
            </w:pPr>
          </w:p>
        </w:tc>
        <w:tc>
          <w:tcPr>
            <w:tcW w:w="992" w:type="dxa"/>
            <w:vAlign w:val="center"/>
          </w:tcPr>
          <w:p w14:paraId="0CEF8579" w14:textId="77777777" w:rsidR="00322050" w:rsidRDefault="00322050" w:rsidP="006E4519">
            <w:pPr>
              <w:spacing w:line="360" w:lineRule="auto"/>
              <w:jc w:val="center"/>
              <w:rPr>
                <w:rFonts w:ascii="David" w:hAnsi="David" w:cs="David"/>
                <w:rtl/>
              </w:rPr>
            </w:pPr>
          </w:p>
        </w:tc>
        <w:tc>
          <w:tcPr>
            <w:tcW w:w="3247" w:type="dxa"/>
            <w:tcBorders>
              <w:bottom w:val="single" w:sz="4" w:space="0" w:color="auto"/>
            </w:tcBorders>
            <w:vAlign w:val="center"/>
          </w:tcPr>
          <w:p w14:paraId="5BE02AED" w14:textId="77777777" w:rsidR="00322050" w:rsidRDefault="00322050" w:rsidP="006E4519">
            <w:pPr>
              <w:spacing w:line="360" w:lineRule="auto"/>
              <w:jc w:val="center"/>
              <w:rPr>
                <w:rFonts w:ascii="David" w:hAnsi="David" w:cs="David"/>
                <w:rtl/>
              </w:rPr>
            </w:pPr>
          </w:p>
        </w:tc>
      </w:tr>
      <w:tr w:rsidR="00322050" w14:paraId="4E82BC27" w14:textId="77777777" w:rsidTr="004512B4">
        <w:trPr>
          <w:tblHeader/>
          <w:jc w:val="center"/>
        </w:trPr>
        <w:tc>
          <w:tcPr>
            <w:tcW w:w="4031" w:type="dxa"/>
            <w:tcBorders>
              <w:top w:val="single" w:sz="4" w:space="0" w:color="auto"/>
            </w:tcBorders>
            <w:vAlign w:val="center"/>
          </w:tcPr>
          <w:p w14:paraId="25847E78" w14:textId="77777777" w:rsidR="00322050" w:rsidRDefault="00322050" w:rsidP="006E4519">
            <w:pPr>
              <w:spacing w:line="360" w:lineRule="auto"/>
              <w:jc w:val="center"/>
              <w:rPr>
                <w:rFonts w:ascii="David" w:hAnsi="David" w:cs="David"/>
                <w:rtl/>
              </w:rPr>
            </w:pPr>
            <w:r>
              <w:rPr>
                <w:rFonts w:ascii="David" w:hAnsi="David" w:cs="David" w:hint="cs"/>
                <w:rtl/>
              </w:rPr>
              <w:t>שם מלא</w:t>
            </w:r>
          </w:p>
        </w:tc>
        <w:tc>
          <w:tcPr>
            <w:tcW w:w="992" w:type="dxa"/>
            <w:vAlign w:val="center"/>
          </w:tcPr>
          <w:p w14:paraId="66F47FEF" w14:textId="77777777" w:rsidR="00322050" w:rsidRDefault="00322050" w:rsidP="006E4519">
            <w:pPr>
              <w:spacing w:line="360" w:lineRule="auto"/>
              <w:jc w:val="center"/>
              <w:rPr>
                <w:rFonts w:ascii="David" w:hAnsi="David" w:cs="David"/>
                <w:rtl/>
              </w:rPr>
            </w:pPr>
          </w:p>
        </w:tc>
        <w:tc>
          <w:tcPr>
            <w:tcW w:w="3247" w:type="dxa"/>
            <w:tcBorders>
              <w:top w:val="single" w:sz="4" w:space="0" w:color="auto"/>
            </w:tcBorders>
            <w:vAlign w:val="center"/>
          </w:tcPr>
          <w:p w14:paraId="4CDCD275" w14:textId="77777777" w:rsidR="00322050" w:rsidRDefault="00322050" w:rsidP="006E4519">
            <w:pPr>
              <w:spacing w:line="360" w:lineRule="auto"/>
              <w:jc w:val="center"/>
              <w:rPr>
                <w:rFonts w:ascii="David" w:hAnsi="David" w:cs="David"/>
                <w:rtl/>
              </w:rPr>
            </w:pPr>
            <w:r>
              <w:rPr>
                <w:rFonts w:ascii="David" w:hAnsi="David" w:cs="David" w:hint="cs"/>
                <w:rtl/>
              </w:rPr>
              <w:t>ת.ז</w:t>
            </w:r>
          </w:p>
        </w:tc>
      </w:tr>
      <w:tr w:rsidR="00322050" w14:paraId="39EBED66" w14:textId="77777777" w:rsidTr="004512B4">
        <w:trPr>
          <w:trHeight w:val="454"/>
          <w:tblHeader/>
          <w:jc w:val="center"/>
        </w:trPr>
        <w:tc>
          <w:tcPr>
            <w:tcW w:w="4031" w:type="dxa"/>
            <w:tcBorders>
              <w:bottom w:val="single" w:sz="4" w:space="0" w:color="auto"/>
            </w:tcBorders>
            <w:vAlign w:val="center"/>
          </w:tcPr>
          <w:p w14:paraId="0879025B" w14:textId="77777777" w:rsidR="00322050" w:rsidRDefault="00322050" w:rsidP="006E4519">
            <w:pPr>
              <w:spacing w:line="360" w:lineRule="auto"/>
              <w:jc w:val="center"/>
              <w:rPr>
                <w:rFonts w:ascii="David" w:hAnsi="David" w:cs="David"/>
                <w:rtl/>
              </w:rPr>
            </w:pPr>
          </w:p>
        </w:tc>
        <w:tc>
          <w:tcPr>
            <w:tcW w:w="992" w:type="dxa"/>
            <w:vAlign w:val="center"/>
          </w:tcPr>
          <w:p w14:paraId="255C1CE6" w14:textId="77777777" w:rsidR="00322050" w:rsidRDefault="00322050" w:rsidP="006E4519">
            <w:pPr>
              <w:spacing w:line="360" w:lineRule="auto"/>
              <w:jc w:val="center"/>
              <w:rPr>
                <w:rFonts w:ascii="David" w:hAnsi="David" w:cs="David"/>
                <w:rtl/>
              </w:rPr>
            </w:pPr>
          </w:p>
        </w:tc>
        <w:tc>
          <w:tcPr>
            <w:tcW w:w="3247" w:type="dxa"/>
            <w:tcBorders>
              <w:bottom w:val="single" w:sz="4" w:space="0" w:color="auto"/>
            </w:tcBorders>
            <w:vAlign w:val="center"/>
          </w:tcPr>
          <w:p w14:paraId="59CD741A" w14:textId="77777777" w:rsidR="00322050" w:rsidRDefault="00322050" w:rsidP="006E4519">
            <w:pPr>
              <w:spacing w:line="360" w:lineRule="auto"/>
              <w:jc w:val="center"/>
              <w:rPr>
                <w:rFonts w:ascii="David" w:hAnsi="David" w:cs="David"/>
                <w:rtl/>
              </w:rPr>
            </w:pPr>
          </w:p>
        </w:tc>
      </w:tr>
      <w:tr w:rsidR="00322050" w14:paraId="36CCCF1C" w14:textId="77777777" w:rsidTr="004512B4">
        <w:trPr>
          <w:tblHeader/>
          <w:jc w:val="center"/>
        </w:trPr>
        <w:tc>
          <w:tcPr>
            <w:tcW w:w="4031" w:type="dxa"/>
            <w:tcBorders>
              <w:top w:val="single" w:sz="4" w:space="0" w:color="auto"/>
            </w:tcBorders>
            <w:vAlign w:val="center"/>
          </w:tcPr>
          <w:p w14:paraId="2AFF47BC" w14:textId="77777777" w:rsidR="00322050" w:rsidRDefault="00322050" w:rsidP="006E4519">
            <w:pPr>
              <w:spacing w:line="360" w:lineRule="auto"/>
              <w:jc w:val="center"/>
              <w:rPr>
                <w:rFonts w:ascii="David" w:hAnsi="David" w:cs="David"/>
                <w:rtl/>
              </w:rPr>
            </w:pPr>
            <w:r>
              <w:rPr>
                <w:rFonts w:ascii="David" w:hAnsi="David" w:cs="David" w:hint="cs"/>
                <w:rtl/>
              </w:rPr>
              <w:t>שם מלא</w:t>
            </w:r>
          </w:p>
        </w:tc>
        <w:tc>
          <w:tcPr>
            <w:tcW w:w="992" w:type="dxa"/>
            <w:vAlign w:val="center"/>
          </w:tcPr>
          <w:p w14:paraId="1E6FBD6F" w14:textId="77777777" w:rsidR="00322050" w:rsidRDefault="00322050" w:rsidP="006E4519">
            <w:pPr>
              <w:spacing w:line="360" w:lineRule="auto"/>
              <w:jc w:val="center"/>
              <w:rPr>
                <w:rFonts w:ascii="David" w:hAnsi="David" w:cs="David"/>
                <w:rtl/>
              </w:rPr>
            </w:pPr>
          </w:p>
        </w:tc>
        <w:tc>
          <w:tcPr>
            <w:tcW w:w="3247" w:type="dxa"/>
            <w:tcBorders>
              <w:top w:val="single" w:sz="4" w:space="0" w:color="auto"/>
            </w:tcBorders>
            <w:vAlign w:val="center"/>
          </w:tcPr>
          <w:p w14:paraId="3FC2FF66" w14:textId="77777777" w:rsidR="00322050" w:rsidRDefault="00322050" w:rsidP="006E4519">
            <w:pPr>
              <w:spacing w:line="360" w:lineRule="auto"/>
              <w:jc w:val="center"/>
              <w:rPr>
                <w:rFonts w:ascii="David" w:hAnsi="David" w:cs="David"/>
                <w:rtl/>
              </w:rPr>
            </w:pPr>
            <w:r>
              <w:rPr>
                <w:rFonts w:ascii="David" w:hAnsi="David" w:cs="David" w:hint="cs"/>
                <w:rtl/>
              </w:rPr>
              <w:t>ת.ז</w:t>
            </w:r>
          </w:p>
        </w:tc>
      </w:tr>
      <w:tr w:rsidR="00322050" w14:paraId="17887C0B" w14:textId="77777777" w:rsidTr="004512B4">
        <w:trPr>
          <w:trHeight w:val="454"/>
          <w:tblHeader/>
          <w:jc w:val="center"/>
        </w:trPr>
        <w:tc>
          <w:tcPr>
            <w:tcW w:w="4031" w:type="dxa"/>
            <w:tcBorders>
              <w:bottom w:val="single" w:sz="4" w:space="0" w:color="auto"/>
            </w:tcBorders>
            <w:vAlign w:val="center"/>
          </w:tcPr>
          <w:p w14:paraId="6A3243F4" w14:textId="77777777" w:rsidR="00322050" w:rsidRDefault="00322050" w:rsidP="006E4519">
            <w:pPr>
              <w:spacing w:line="360" w:lineRule="auto"/>
              <w:jc w:val="center"/>
              <w:rPr>
                <w:rFonts w:ascii="David" w:hAnsi="David" w:cs="David"/>
                <w:rtl/>
              </w:rPr>
            </w:pPr>
          </w:p>
        </w:tc>
        <w:tc>
          <w:tcPr>
            <w:tcW w:w="992" w:type="dxa"/>
            <w:vAlign w:val="center"/>
          </w:tcPr>
          <w:p w14:paraId="2565DF3A" w14:textId="77777777" w:rsidR="00322050" w:rsidRDefault="00322050" w:rsidP="006E4519">
            <w:pPr>
              <w:spacing w:line="360" w:lineRule="auto"/>
              <w:jc w:val="center"/>
              <w:rPr>
                <w:rFonts w:ascii="David" w:hAnsi="David" w:cs="David"/>
                <w:rtl/>
              </w:rPr>
            </w:pPr>
          </w:p>
        </w:tc>
        <w:tc>
          <w:tcPr>
            <w:tcW w:w="3247" w:type="dxa"/>
            <w:tcBorders>
              <w:bottom w:val="single" w:sz="4" w:space="0" w:color="auto"/>
            </w:tcBorders>
            <w:vAlign w:val="center"/>
          </w:tcPr>
          <w:p w14:paraId="50318A03" w14:textId="77777777" w:rsidR="00322050" w:rsidRDefault="00322050" w:rsidP="006E4519">
            <w:pPr>
              <w:spacing w:line="360" w:lineRule="auto"/>
              <w:jc w:val="center"/>
              <w:rPr>
                <w:rFonts w:ascii="David" w:hAnsi="David" w:cs="David"/>
                <w:rtl/>
              </w:rPr>
            </w:pPr>
          </w:p>
        </w:tc>
      </w:tr>
      <w:tr w:rsidR="00322050" w:rsidRPr="00B137DB" w14:paraId="680BDA93" w14:textId="77777777" w:rsidTr="004512B4">
        <w:trPr>
          <w:tblHeader/>
          <w:jc w:val="center"/>
        </w:trPr>
        <w:tc>
          <w:tcPr>
            <w:tcW w:w="4031" w:type="dxa"/>
            <w:tcBorders>
              <w:top w:val="single" w:sz="4" w:space="0" w:color="auto"/>
            </w:tcBorders>
            <w:vAlign w:val="center"/>
          </w:tcPr>
          <w:p w14:paraId="6A0B7B80" w14:textId="77777777" w:rsidR="00322050" w:rsidRPr="00B137DB" w:rsidRDefault="00322050" w:rsidP="006E4519">
            <w:pPr>
              <w:spacing w:line="360" w:lineRule="auto"/>
              <w:jc w:val="center"/>
              <w:rPr>
                <w:rFonts w:ascii="David" w:hAnsi="David" w:cs="David"/>
                <w:rtl/>
              </w:rPr>
            </w:pPr>
            <w:r w:rsidRPr="00B137DB">
              <w:rPr>
                <w:rFonts w:ascii="David" w:hAnsi="David" w:cs="David" w:hint="cs"/>
                <w:rtl/>
              </w:rPr>
              <w:t>שם מלא</w:t>
            </w:r>
          </w:p>
        </w:tc>
        <w:tc>
          <w:tcPr>
            <w:tcW w:w="992" w:type="dxa"/>
            <w:vAlign w:val="center"/>
          </w:tcPr>
          <w:p w14:paraId="558DBE9B" w14:textId="77777777" w:rsidR="00322050" w:rsidRPr="00B137DB" w:rsidRDefault="00322050" w:rsidP="006E4519">
            <w:pPr>
              <w:spacing w:line="360" w:lineRule="auto"/>
              <w:jc w:val="center"/>
              <w:rPr>
                <w:rFonts w:ascii="David" w:hAnsi="David" w:cs="David"/>
                <w:rtl/>
              </w:rPr>
            </w:pPr>
          </w:p>
        </w:tc>
        <w:tc>
          <w:tcPr>
            <w:tcW w:w="3247" w:type="dxa"/>
            <w:tcBorders>
              <w:top w:val="single" w:sz="4" w:space="0" w:color="auto"/>
            </w:tcBorders>
            <w:vAlign w:val="center"/>
          </w:tcPr>
          <w:p w14:paraId="39D629BC" w14:textId="77777777" w:rsidR="00322050" w:rsidRPr="00B137DB" w:rsidRDefault="00322050" w:rsidP="006E4519">
            <w:pPr>
              <w:spacing w:line="360" w:lineRule="auto"/>
              <w:jc w:val="center"/>
              <w:rPr>
                <w:rFonts w:ascii="David" w:hAnsi="David" w:cs="David"/>
                <w:rtl/>
              </w:rPr>
            </w:pPr>
            <w:r w:rsidRPr="00B137DB">
              <w:rPr>
                <w:rFonts w:ascii="David" w:hAnsi="David" w:cs="David" w:hint="cs"/>
                <w:rtl/>
              </w:rPr>
              <w:t>ת.ז</w:t>
            </w:r>
          </w:p>
        </w:tc>
      </w:tr>
      <w:tr w:rsidR="00002F8D" w:rsidRPr="00B137DB" w14:paraId="62B06EB9" w14:textId="77777777" w:rsidTr="004512B4">
        <w:trPr>
          <w:tblHeader/>
          <w:jc w:val="center"/>
        </w:trPr>
        <w:tc>
          <w:tcPr>
            <w:tcW w:w="4031" w:type="dxa"/>
            <w:vAlign w:val="center"/>
          </w:tcPr>
          <w:p w14:paraId="29CD2BF8" w14:textId="77777777" w:rsidR="00002F8D" w:rsidRPr="00B137DB" w:rsidRDefault="00002F8D" w:rsidP="006E4519">
            <w:pPr>
              <w:spacing w:line="360" w:lineRule="auto"/>
              <w:jc w:val="center"/>
              <w:rPr>
                <w:rFonts w:ascii="David" w:hAnsi="David" w:cs="David"/>
                <w:rtl/>
              </w:rPr>
            </w:pPr>
          </w:p>
        </w:tc>
        <w:tc>
          <w:tcPr>
            <w:tcW w:w="992" w:type="dxa"/>
            <w:vAlign w:val="center"/>
          </w:tcPr>
          <w:p w14:paraId="3F1C9885" w14:textId="77777777" w:rsidR="00002F8D" w:rsidRPr="00B137DB" w:rsidRDefault="00002F8D" w:rsidP="006E4519">
            <w:pPr>
              <w:spacing w:line="360" w:lineRule="auto"/>
              <w:jc w:val="center"/>
              <w:rPr>
                <w:rFonts w:ascii="David" w:hAnsi="David" w:cs="David"/>
                <w:rtl/>
              </w:rPr>
            </w:pPr>
          </w:p>
        </w:tc>
        <w:tc>
          <w:tcPr>
            <w:tcW w:w="3247" w:type="dxa"/>
            <w:vAlign w:val="center"/>
          </w:tcPr>
          <w:p w14:paraId="4713EE79" w14:textId="77777777" w:rsidR="00002F8D" w:rsidRPr="00B137DB" w:rsidRDefault="00002F8D" w:rsidP="006E4519">
            <w:pPr>
              <w:spacing w:line="360" w:lineRule="auto"/>
              <w:jc w:val="center"/>
              <w:rPr>
                <w:rFonts w:ascii="David" w:hAnsi="David" w:cs="David"/>
                <w:rtl/>
              </w:rPr>
            </w:pPr>
          </w:p>
        </w:tc>
      </w:tr>
    </w:tbl>
    <w:p w14:paraId="25949616" w14:textId="77777777" w:rsidR="00322050" w:rsidRPr="00706F63" w:rsidRDefault="00322050" w:rsidP="00DF09D8">
      <w:pPr>
        <w:pStyle w:val="3-0"/>
      </w:pPr>
      <w:r w:rsidRPr="00706F63">
        <w:rPr>
          <w:rFonts w:hint="cs"/>
          <w:rtl/>
        </w:rPr>
        <w:t xml:space="preserve">החתומים לעיל על ההצעה במכרז מרכזי מספר </w:t>
      </w:r>
      <w:r w:rsidR="009E7032">
        <w:rPr>
          <w:rFonts w:hint="cs"/>
          <w:rtl/>
        </w:rPr>
        <w:t>13-2021</w:t>
      </w:r>
      <w:r w:rsidRPr="00706F63">
        <w:rPr>
          <w:rFonts w:hint="cs"/>
          <w:rtl/>
        </w:rPr>
        <w:t xml:space="preserve"> </w:t>
      </w:r>
      <w:r w:rsidR="00B3405E" w:rsidRPr="00B3405E">
        <w:rPr>
          <w:rtl/>
        </w:rPr>
        <w:t>לאספקת שעוני נוכחות</w:t>
      </w:r>
      <w:r w:rsidR="009026B1">
        <w:rPr>
          <w:rFonts w:hint="cs"/>
          <w:rtl/>
        </w:rPr>
        <w:t>, מוצרים</w:t>
      </w:r>
      <w:r w:rsidR="00B3405E" w:rsidRPr="00B3405E">
        <w:rPr>
          <w:rtl/>
        </w:rPr>
        <w:t xml:space="preserve"> ושירותים נלווים עבור משרדי הממשלה</w:t>
      </w:r>
      <w:r w:rsidRPr="00706F63">
        <w:rPr>
          <w:rFonts w:hint="cs"/>
          <w:rtl/>
        </w:rPr>
        <w:t xml:space="preserve">, </w:t>
      </w:r>
      <w:r w:rsidRPr="00706F63">
        <w:rPr>
          <w:rtl/>
        </w:rPr>
        <w:t>הינו/ם מורשה/י חתימה כדין עבור המציע</w:t>
      </w:r>
      <w:r w:rsidRPr="00706F63">
        <w:rPr>
          <w:rFonts w:hint="cs"/>
          <w:rtl/>
        </w:rPr>
        <w:t xml:space="preserve"> _______________________________ למכרז זה.</w:t>
      </w:r>
      <w:r w:rsidRPr="00706F63" w:rsidDel="00B137DB">
        <w:rPr>
          <w:rtl/>
        </w:rPr>
        <w:t xml:space="preserve"> </w:t>
      </w:r>
    </w:p>
    <w:tbl>
      <w:tblPr>
        <w:bidiVisual/>
        <w:tblW w:w="0" w:type="auto"/>
        <w:jc w:val="center"/>
        <w:tblLook w:val="04A0" w:firstRow="1" w:lastRow="0" w:firstColumn="1" w:lastColumn="0" w:noHBand="0" w:noVBand="1"/>
      </w:tblPr>
      <w:tblGrid>
        <w:gridCol w:w="2296"/>
        <w:gridCol w:w="454"/>
        <w:gridCol w:w="3119"/>
        <w:gridCol w:w="454"/>
        <w:gridCol w:w="3117"/>
      </w:tblGrid>
      <w:tr w:rsidR="00322050" w14:paraId="4E919913" w14:textId="77777777" w:rsidTr="00732EEE">
        <w:trPr>
          <w:trHeight w:val="454"/>
          <w:jc w:val="center"/>
        </w:trPr>
        <w:tc>
          <w:tcPr>
            <w:tcW w:w="2296" w:type="dxa"/>
            <w:tcBorders>
              <w:bottom w:val="single" w:sz="4" w:space="0" w:color="auto"/>
            </w:tcBorders>
          </w:tcPr>
          <w:p w14:paraId="504E8C87" w14:textId="77777777" w:rsidR="00322050" w:rsidRPr="00585D86" w:rsidRDefault="00322050" w:rsidP="006E4519">
            <w:pPr>
              <w:spacing w:line="360" w:lineRule="auto"/>
              <w:jc w:val="center"/>
              <w:rPr>
                <w:rFonts w:ascii="David" w:hAnsi="David" w:cs="David"/>
                <w:rtl/>
              </w:rPr>
            </w:pPr>
          </w:p>
        </w:tc>
        <w:tc>
          <w:tcPr>
            <w:tcW w:w="454" w:type="dxa"/>
          </w:tcPr>
          <w:p w14:paraId="7071FC45" w14:textId="77777777" w:rsidR="00322050" w:rsidRPr="00585D86" w:rsidRDefault="00322050" w:rsidP="006E4519">
            <w:pPr>
              <w:spacing w:line="360" w:lineRule="auto"/>
              <w:jc w:val="center"/>
              <w:rPr>
                <w:rFonts w:ascii="David" w:hAnsi="David" w:cs="David"/>
                <w:rtl/>
              </w:rPr>
            </w:pPr>
          </w:p>
        </w:tc>
        <w:tc>
          <w:tcPr>
            <w:tcW w:w="3119" w:type="dxa"/>
            <w:tcBorders>
              <w:bottom w:val="single" w:sz="4" w:space="0" w:color="auto"/>
            </w:tcBorders>
            <w:vAlign w:val="center"/>
          </w:tcPr>
          <w:p w14:paraId="5FE7CC1D" w14:textId="77777777" w:rsidR="00322050" w:rsidRPr="00585D86" w:rsidRDefault="00322050" w:rsidP="006E4519">
            <w:pPr>
              <w:spacing w:line="360" w:lineRule="auto"/>
              <w:jc w:val="center"/>
              <w:rPr>
                <w:rFonts w:ascii="David" w:hAnsi="David" w:cs="David"/>
                <w:rtl/>
              </w:rPr>
            </w:pPr>
          </w:p>
        </w:tc>
        <w:tc>
          <w:tcPr>
            <w:tcW w:w="454" w:type="dxa"/>
            <w:vAlign w:val="center"/>
          </w:tcPr>
          <w:p w14:paraId="5A8E67D9" w14:textId="77777777" w:rsidR="00322050" w:rsidRDefault="00322050" w:rsidP="006E4519">
            <w:pPr>
              <w:spacing w:line="360" w:lineRule="auto"/>
              <w:jc w:val="center"/>
              <w:rPr>
                <w:rFonts w:ascii="David" w:hAnsi="David" w:cs="David"/>
                <w:rtl/>
              </w:rPr>
            </w:pPr>
          </w:p>
        </w:tc>
        <w:tc>
          <w:tcPr>
            <w:tcW w:w="3117" w:type="dxa"/>
            <w:tcBorders>
              <w:bottom w:val="single" w:sz="4" w:space="0" w:color="auto"/>
            </w:tcBorders>
            <w:vAlign w:val="center"/>
          </w:tcPr>
          <w:p w14:paraId="2432DE94" w14:textId="77777777" w:rsidR="00322050" w:rsidRDefault="00322050" w:rsidP="006E4519">
            <w:pPr>
              <w:spacing w:line="360" w:lineRule="auto"/>
              <w:jc w:val="center"/>
              <w:rPr>
                <w:rFonts w:ascii="David" w:hAnsi="David" w:cs="David"/>
                <w:rtl/>
              </w:rPr>
            </w:pPr>
          </w:p>
        </w:tc>
      </w:tr>
      <w:tr w:rsidR="00322050" w14:paraId="2E6C5911" w14:textId="77777777" w:rsidTr="00732EEE">
        <w:trPr>
          <w:jc w:val="center"/>
        </w:trPr>
        <w:tc>
          <w:tcPr>
            <w:tcW w:w="2296" w:type="dxa"/>
            <w:tcBorders>
              <w:top w:val="single" w:sz="4" w:space="0" w:color="auto"/>
            </w:tcBorders>
          </w:tcPr>
          <w:p w14:paraId="42AA486A" w14:textId="77777777" w:rsidR="00322050" w:rsidRDefault="00322050" w:rsidP="006E4519">
            <w:pPr>
              <w:spacing w:line="360" w:lineRule="auto"/>
              <w:jc w:val="center"/>
              <w:rPr>
                <w:rFonts w:ascii="David" w:hAnsi="David" w:cs="David"/>
                <w:rtl/>
              </w:rPr>
            </w:pPr>
            <w:r>
              <w:rPr>
                <w:rFonts w:ascii="David" w:hAnsi="David" w:cs="David" w:hint="cs"/>
                <w:rtl/>
              </w:rPr>
              <w:t>תאריך</w:t>
            </w:r>
          </w:p>
        </w:tc>
        <w:tc>
          <w:tcPr>
            <w:tcW w:w="454" w:type="dxa"/>
          </w:tcPr>
          <w:p w14:paraId="19A8F489" w14:textId="77777777" w:rsidR="00322050" w:rsidRDefault="00322050" w:rsidP="006E4519">
            <w:pPr>
              <w:spacing w:line="360" w:lineRule="auto"/>
              <w:jc w:val="center"/>
              <w:rPr>
                <w:rFonts w:ascii="David" w:hAnsi="David" w:cs="David"/>
                <w:rtl/>
              </w:rPr>
            </w:pPr>
          </w:p>
        </w:tc>
        <w:tc>
          <w:tcPr>
            <w:tcW w:w="3119" w:type="dxa"/>
            <w:tcBorders>
              <w:top w:val="single" w:sz="4" w:space="0" w:color="auto"/>
            </w:tcBorders>
            <w:vAlign w:val="center"/>
          </w:tcPr>
          <w:p w14:paraId="01B9E013" w14:textId="77777777" w:rsidR="00322050" w:rsidRDefault="00322050" w:rsidP="006E4519">
            <w:pPr>
              <w:spacing w:line="360" w:lineRule="auto"/>
              <w:jc w:val="center"/>
              <w:rPr>
                <w:rFonts w:ascii="David" w:hAnsi="David" w:cs="David"/>
                <w:rtl/>
              </w:rPr>
            </w:pPr>
            <w:r>
              <w:rPr>
                <w:rFonts w:ascii="David" w:hAnsi="David" w:cs="David" w:hint="cs"/>
                <w:rtl/>
              </w:rPr>
              <w:t>מספר רישיון</w:t>
            </w:r>
          </w:p>
        </w:tc>
        <w:tc>
          <w:tcPr>
            <w:tcW w:w="454" w:type="dxa"/>
            <w:vAlign w:val="center"/>
          </w:tcPr>
          <w:p w14:paraId="52D5E423" w14:textId="77777777" w:rsidR="00322050" w:rsidRDefault="00322050" w:rsidP="006E4519">
            <w:pPr>
              <w:spacing w:line="360" w:lineRule="auto"/>
              <w:jc w:val="center"/>
              <w:rPr>
                <w:rFonts w:ascii="David" w:hAnsi="David" w:cs="David"/>
                <w:rtl/>
              </w:rPr>
            </w:pPr>
          </w:p>
        </w:tc>
        <w:tc>
          <w:tcPr>
            <w:tcW w:w="3117" w:type="dxa"/>
            <w:tcBorders>
              <w:top w:val="single" w:sz="4" w:space="0" w:color="auto"/>
            </w:tcBorders>
            <w:vAlign w:val="center"/>
          </w:tcPr>
          <w:p w14:paraId="729DE523" w14:textId="77777777" w:rsidR="00322050" w:rsidRDefault="00322050" w:rsidP="006E4519">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p>
        </w:tc>
      </w:tr>
    </w:tbl>
    <w:p w14:paraId="0DA1A3A4" w14:textId="77777777" w:rsidR="00002F8D" w:rsidRDefault="00002F8D" w:rsidP="006E4519">
      <w:pPr>
        <w:spacing w:line="360" w:lineRule="auto"/>
        <w:rPr>
          <w:rFonts w:ascii="David" w:hAnsi="David" w:cs="David"/>
          <w:b/>
          <w:bCs/>
          <w:sz w:val="40"/>
          <w:szCs w:val="40"/>
          <w:rtl/>
        </w:rPr>
      </w:pPr>
      <w:bookmarkStart w:id="444" w:name="_Toc201561627"/>
      <w:bookmarkStart w:id="445" w:name="_Toc201636754"/>
      <w:bookmarkStart w:id="446" w:name="_Toc201895065"/>
      <w:bookmarkStart w:id="447" w:name="_Toc201561628"/>
      <w:bookmarkStart w:id="448" w:name="_Toc201636755"/>
      <w:bookmarkStart w:id="449" w:name="_Toc201895066"/>
      <w:bookmarkStart w:id="450" w:name="_Toc61602138"/>
      <w:bookmarkStart w:id="451" w:name="_Toc78123023"/>
      <w:bookmarkStart w:id="452" w:name="_Toc78167944"/>
      <w:bookmarkStart w:id="453" w:name="_Toc185193114"/>
      <w:bookmarkEnd w:id="444"/>
      <w:bookmarkEnd w:id="445"/>
      <w:bookmarkEnd w:id="446"/>
      <w:bookmarkEnd w:id="447"/>
      <w:bookmarkEnd w:id="448"/>
      <w:bookmarkEnd w:id="449"/>
      <w:bookmarkEnd w:id="450"/>
      <w:bookmarkEnd w:id="451"/>
      <w:bookmarkEnd w:id="452"/>
      <w:bookmarkEnd w:id="453"/>
      <w:r>
        <w:rPr>
          <w:rtl/>
        </w:rPr>
        <w:br w:type="page"/>
      </w:r>
    </w:p>
    <w:p w14:paraId="0D0F827A" w14:textId="77777777" w:rsidR="00C26896" w:rsidRDefault="00AD55FD" w:rsidP="00C26896">
      <w:pPr>
        <w:pStyle w:val="1-1"/>
        <w:rPr>
          <w:rtl/>
        </w:rPr>
        <w:sectPr w:rsidR="00C26896" w:rsidSect="009A6408">
          <w:pgSz w:w="11906" w:h="16838" w:code="9"/>
          <w:pgMar w:top="1361" w:right="1191" w:bottom="1361" w:left="1191" w:header="709" w:footer="709" w:gutter="0"/>
          <w:cols w:space="708"/>
          <w:bidi/>
          <w:rtlGutter/>
          <w:docGrid w:linePitch="360"/>
        </w:sectPr>
      </w:pPr>
      <w:bookmarkStart w:id="454" w:name="_Toc530918901"/>
      <w:bookmarkStart w:id="455" w:name="_Toc69303316"/>
      <w:bookmarkStart w:id="456" w:name="_Toc72393634"/>
      <w:bookmarkStart w:id="457" w:name="_Toc69654244"/>
      <w:bookmarkStart w:id="458" w:name="_Toc520271079"/>
      <w:bookmarkEnd w:id="442"/>
      <w:r>
        <w:rPr>
          <w:rFonts w:hint="cs"/>
          <w:rtl/>
        </w:rPr>
        <w:t>פ</w:t>
      </w:r>
      <w:r w:rsidR="00322050" w:rsidRPr="00732EEE">
        <w:rPr>
          <w:rtl/>
        </w:rPr>
        <w:t xml:space="preserve">רק </w:t>
      </w:r>
      <w:r w:rsidR="00322050" w:rsidRPr="00732EEE">
        <w:rPr>
          <w:rFonts w:hint="cs"/>
          <w:rtl/>
        </w:rPr>
        <w:t>3</w:t>
      </w:r>
      <w:r w:rsidR="00322050" w:rsidRPr="00732EEE">
        <w:rPr>
          <w:rtl/>
        </w:rPr>
        <w:t xml:space="preserve"> – פירוט ההתקשרות עם הספק הזוכה</w:t>
      </w:r>
      <w:bookmarkStart w:id="459" w:name="_Ref536604996"/>
      <w:bookmarkStart w:id="460" w:name="_Ref536727339"/>
      <w:bookmarkEnd w:id="454"/>
      <w:bookmarkEnd w:id="455"/>
      <w:bookmarkEnd w:id="456"/>
      <w:bookmarkEnd w:id="457"/>
    </w:p>
    <w:p w14:paraId="270D4921" w14:textId="77777777" w:rsidR="00322050" w:rsidRPr="004928BB" w:rsidRDefault="00322050" w:rsidP="00ED7F0E">
      <w:pPr>
        <w:pStyle w:val="1-0"/>
        <w:numPr>
          <w:ilvl w:val="0"/>
          <w:numId w:val="63"/>
        </w:numPr>
        <w:ind w:left="3570" w:hanging="3544"/>
      </w:pPr>
      <w:bookmarkStart w:id="461" w:name="_Toc69114713"/>
      <w:bookmarkStart w:id="462" w:name="_Toc69303317"/>
      <w:bookmarkStart w:id="463" w:name="_Toc72393635"/>
      <w:bookmarkStart w:id="464" w:name="_Toc69654245"/>
      <w:r w:rsidRPr="004928BB">
        <w:rPr>
          <w:rFonts w:hint="cs"/>
          <w:rtl/>
        </w:rPr>
        <w:t>פירוט ההתקשרות</w:t>
      </w:r>
      <w:bookmarkEnd w:id="459"/>
      <w:bookmarkEnd w:id="460"/>
      <w:bookmarkEnd w:id="461"/>
      <w:bookmarkEnd w:id="462"/>
      <w:bookmarkEnd w:id="463"/>
      <w:bookmarkEnd w:id="464"/>
    </w:p>
    <w:p w14:paraId="43BB436A" w14:textId="632DD44D" w:rsidR="00322050" w:rsidRDefault="00322050" w:rsidP="00004A1B">
      <w:pPr>
        <w:pStyle w:val="2-"/>
        <w:numPr>
          <w:ilvl w:val="1"/>
          <w:numId w:val="32"/>
        </w:numPr>
        <w:rPr>
          <w:rtl/>
        </w:rPr>
      </w:pPr>
      <w:bookmarkStart w:id="465" w:name="_Toc69114714"/>
      <w:bookmarkStart w:id="466" w:name="_Toc69303318"/>
      <w:bookmarkStart w:id="467" w:name="_Toc72393636"/>
      <w:bookmarkStart w:id="468" w:name="_Toc69654246"/>
      <w:r>
        <w:rPr>
          <w:rFonts w:hint="cs"/>
          <w:rtl/>
        </w:rPr>
        <w:t>אופן ביצוע ההתקשרות</w:t>
      </w:r>
      <w:bookmarkEnd w:id="458"/>
      <w:bookmarkEnd w:id="465"/>
      <w:bookmarkEnd w:id="466"/>
      <w:bookmarkEnd w:id="467"/>
      <w:bookmarkEnd w:id="468"/>
    </w:p>
    <w:p w14:paraId="02161DD7" w14:textId="515AB1B0" w:rsidR="00322050" w:rsidRPr="00732EEE" w:rsidRDefault="00322050" w:rsidP="00DF09D8">
      <w:pPr>
        <w:pStyle w:val="3-0"/>
      </w:pPr>
      <w:r w:rsidRPr="00322050">
        <w:rPr>
          <w:rFonts w:hint="cs"/>
          <w:rtl/>
        </w:rPr>
        <w:t xml:space="preserve">פרק זה, יחד עם </w:t>
      </w:r>
      <w:r w:rsidRPr="009E4C5D">
        <w:rPr>
          <w:rFonts w:hint="cs"/>
          <w:rtl/>
        </w:rPr>
        <w:t>פרק</w:t>
      </w:r>
      <w:r w:rsidR="00BC5724">
        <w:rPr>
          <w:rFonts w:hint="cs"/>
          <w:rtl/>
        </w:rPr>
        <w:t xml:space="preserve"> </w:t>
      </w:r>
      <w:r w:rsidR="0088784B">
        <w:rPr>
          <w:rtl/>
        </w:rPr>
        <w:fldChar w:fldCharType="begin"/>
      </w:r>
      <w:r w:rsidR="0088784B">
        <w:rPr>
          <w:rtl/>
        </w:rPr>
        <w:instrText xml:space="preserve"> </w:instrText>
      </w:r>
      <w:r w:rsidR="0088784B">
        <w:rPr>
          <w:rFonts w:hint="cs"/>
        </w:rPr>
        <w:instrText>REF</w:instrText>
      </w:r>
      <w:r w:rsidR="0088784B">
        <w:rPr>
          <w:rFonts w:hint="cs"/>
          <w:rtl/>
        </w:rPr>
        <w:instrText xml:space="preserve"> _</w:instrText>
      </w:r>
      <w:r w:rsidR="0088784B">
        <w:rPr>
          <w:rFonts w:hint="cs"/>
        </w:rPr>
        <w:instrText>Ref536609778 \r \h</w:instrText>
      </w:r>
      <w:r w:rsidR="0088784B">
        <w:rPr>
          <w:rtl/>
        </w:rPr>
        <w:instrText xml:space="preserve"> </w:instrText>
      </w:r>
      <w:r w:rsidR="00E915E6">
        <w:rPr>
          <w:rtl/>
        </w:rPr>
        <w:instrText xml:space="preserve"> \* </w:instrText>
      </w:r>
      <w:r w:rsidR="00E915E6">
        <w:instrText xml:space="preserve">MERGEFORMAT </w:instrText>
      </w:r>
      <w:r w:rsidR="0088784B">
        <w:rPr>
          <w:rtl/>
        </w:rPr>
      </w:r>
      <w:r w:rsidR="0088784B">
        <w:rPr>
          <w:rtl/>
        </w:rPr>
        <w:fldChar w:fldCharType="separate"/>
      </w:r>
      <w:r w:rsidR="00DE59AB" w:rsidRPr="00DE59AB">
        <w:rPr>
          <w:highlight w:val="yellow"/>
          <w:cs/>
        </w:rPr>
        <w:t>‎</w:t>
      </w:r>
      <w:r w:rsidR="00DE59AB">
        <w:t>0</w:t>
      </w:r>
      <w:r w:rsidR="0088784B">
        <w:rPr>
          <w:rtl/>
        </w:rPr>
        <w:fldChar w:fldCharType="end"/>
      </w:r>
      <w:r w:rsidR="00BC5724">
        <w:rPr>
          <w:rFonts w:hint="cs"/>
          <w:rtl/>
        </w:rPr>
        <w:t xml:space="preserve"> </w:t>
      </w:r>
      <w:r>
        <w:rPr>
          <w:rtl/>
        </w:rPr>
        <w:t>–</w:t>
      </w:r>
      <w:r>
        <w:rPr>
          <w:rFonts w:hint="cs"/>
          <w:rtl/>
        </w:rPr>
        <w:t xml:space="preserve"> הסכם ההתקשרות,</w:t>
      </w:r>
      <w:r w:rsidRPr="00322050">
        <w:rPr>
          <w:rFonts w:hint="cs"/>
          <w:rtl/>
        </w:rPr>
        <w:t xml:space="preserve"> מפרט את אופן אספקת הציוד המוצרים והש</w:t>
      </w:r>
      <w:r w:rsidRPr="00732EEE">
        <w:rPr>
          <w:rFonts w:hint="cs"/>
          <w:rtl/>
        </w:rPr>
        <w:t xml:space="preserve">ירותים על ידי הספק הזוכה. בהתבסס על פרק זה </w:t>
      </w:r>
      <w:bookmarkStart w:id="469" w:name="_Toc311629275"/>
      <w:bookmarkStart w:id="470" w:name="_Toc311629799"/>
      <w:bookmarkStart w:id="471" w:name="_Toc407797491"/>
      <w:r w:rsidRPr="00732EEE">
        <w:rPr>
          <w:rFonts w:hint="eastAsia"/>
          <w:rtl/>
        </w:rPr>
        <w:t>עורך</w:t>
      </w:r>
      <w:r w:rsidRPr="00732EEE">
        <w:rPr>
          <w:rtl/>
        </w:rPr>
        <w:t xml:space="preserve"> המכרז </w:t>
      </w:r>
      <w:r w:rsidRPr="00732EEE">
        <w:rPr>
          <w:rFonts w:hint="cs"/>
          <w:rtl/>
        </w:rPr>
        <w:t>יפרסם למזמינים הודעת מכרז מרכזי</w:t>
      </w:r>
      <w:r w:rsidRPr="00732EEE">
        <w:rPr>
          <w:rtl/>
        </w:rPr>
        <w:t xml:space="preserve"> שתרכז את עיקר </w:t>
      </w:r>
      <w:r w:rsidRPr="00732EEE">
        <w:rPr>
          <w:rFonts w:hint="cs"/>
          <w:rtl/>
        </w:rPr>
        <w:t xml:space="preserve">תנאי </w:t>
      </w:r>
      <w:r w:rsidRPr="00732EEE">
        <w:rPr>
          <w:rtl/>
        </w:rPr>
        <w:t>המכרז</w:t>
      </w:r>
      <w:r w:rsidRPr="00732EEE">
        <w:rPr>
          <w:rFonts w:hint="cs"/>
          <w:rtl/>
        </w:rPr>
        <w:t>,</w:t>
      </w:r>
      <w:r w:rsidRPr="00732EEE">
        <w:rPr>
          <w:rtl/>
        </w:rPr>
        <w:t xml:space="preserve"> </w:t>
      </w:r>
      <w:r w:rsidRPr="00732EEE">
        <w:rPr>
          <w:rFonts w:hint="cs"/>
          <w:rtl/>
        </w:rPr>
        <w:t>ואשר תנחה את המזמינים בביצוע</w:t>
      </w:r>
      <w:r w:rsidRPr="00732EEE">
        <w:rPr>
          <w:rtl/>
        </w:rPr>
        <w:t xml:space="preserve"> הרכש </w:t>
      </w:r>
      <w:r w:rsidRPr="00732EEE">
        <w:rPr>
          <w:rFonts w:hint="cs"/>
          <w:rtl/>
        </w:rPr>
        <w:t>בהתאם ל</w:t>
      </w:r>
      <w:r w:rsidRPr="00732EEE">
        <w:rPr>
          <w:rtl/>
        </w:rPr>
        <w:t>מכרז זה.</w:t>
      </w:r>
    </w:p>
    <w:p w14:paraId="25837CE6" w14:textId="77777777" w:rsidR="00322050" w:rsidRDefault="00322050" w:rsidP="00DF09D8">
      <w:pPr>
        <w:pStyle w:val="3-0"/>
      </w:pPr>
      <w:r w:rsidRPr="004132A0">
        <w:rPr>
          <w:rtl/>
        </w:rPr>
        <w:t>ב</w:t>
      </w:r>
      <w:r>
        <w:rPr>
          <w:rFonts w:hint="cs"/>
          <w:rtl/>
        </w:rPr>
        <w:t xml:space="preserve">כל </w:t>
      </w:r>
      <w:r w:rsidRPr="004132A0">
        <w:rPr>
          <w:rtl/>
        </w:rPr>
        <w:t xml:space="preserve">מקרה של חילוקי דעות </w:t>
      </w:r>
      <w:r>
        <w:rPr>
          <w:rFonts w:hint="cs"/>
          <w:rtl/>
        </w:rPr>
        <w:t xml:space="preserve">לגבי אופן ביצוע ההתקשרות, לרבות בתחום </w:t>
      </w:r>
      <w:r w:rsidRPr="004132A0">
        <w:rPr>
          <w:rtl/>
        </w:rPr>
        <w:t xml:space="preserve">שירותי האחריות והתחזוקה </w:t>
      </w:r>
      <w:r>
        <w:rPr>
          <w:rFonts w:hint="cs"/>
          <w:rtl/>
        </w:rPr>
        <w:t xml:space="preserve">, </w:t>
      </w:r>
      <w:r w:rsidRPr="004132A0">
        <w:rPr>
          <w:rtl/>
        </w:rPr>
        <w:t xml:space="preserve">סמכות ההחלטה </w:t>
      </w:r>
      <w:r>
        <w:rPr>
          <w:rFonts w:hint="cs"/>
          <w:rtl/>
        </w:rPr>
        <w:t xml:space="preserve">הסופית </w:t>
      </w:r>
      <w:r w:rsidRPr="004132A0">
        <w:rPr>
          <w:rtl/>
        </w:rPr>
        <w:t>תהיה של עורך המכרז</w:t>
      </w:r>
      <w:r>
        <w:rPr>
          <w:rFonts w:hint="cs"/>
          <w:rtl/>
        </w:rPr>
        <w:t>.</w:t>
      </w:r>
    </w:p>
    <w:p w14:paraId="405B5B73" w14:textId="6F334029" w:rsidR="00322050" w:rsidRPr="00DD77DB" w:rsidRDefault="00322050" w:rsidP="00004A1B">
      <w:pPr>
        <w:pStyle w:val="2-"/>
        <w:numPr>
          <w:ilvl w:val="1"/>
          <w:numId w:val="32"/>
        </w:numPr>
        <w:rPr>
          <w:rtl/>
        </w:rPr>
      </w:pPr>
      <w:bookmarkStart w:id="472" w:name="_Toc520271080"/>
      <w:bookmarkStart w:id="473" w:name="_Toc69114715"/>
      <w:bookmarkStart w:id="474" w:name="_Toc69303319"/>
      <w:bookmarkStart w:id="475" w:name="_Toc72393637"/>
      <w:bookmarkStart w:id="476" w:name="_Toc69654247"/>
      <w:bookmarkEnd w:id="469"/>
      <w:bookmarkEnd w:id="470"/>
      <w:bookmarkEnd w:id="471"/>
      <w:r w:rsidRPr="00DD77DB">
        <w:rPr>
          <w:rFonts w:hint="cs"/>
          <w:rtl/>
        </w:rPr>
        <w:t>נושא המכרז</w:t>
      </w:r>
      <w:bookmarkEnd w:id="472"/>
      <w:bookmarkEnd w:id="473"/>
      <w:bookmarkEnd w:id="474"/>
      <w:bookmarkEnd w:id="475"/>
      <w:bookmarkEnd w:id="476"/>
    </w:p>
    <w:p w14:paraId="0BD017BB" w14:textId="77777777" w:rsidR="00322050" w:rsidRDefault="00322050" w:rsidP="00DF09D8">
      <w:pPr>
        <w:pStyle w:val="3-0"/>
      </w:pPr>
      <w:r w:rsidRPr="00322050">
        <w:rPr>
          <w:rtl/>
        </w:rPr>
        <w:t xml:space="preserve">מכרז זה </w:t>
      </w:r>
      <w:r w:rsidR="00A44500">
        <w:rPr>
          <w:rFonts w:hint="cs"/>
          <w:rtl/>
        </w:rPr>
        <w:t>הוא</w:t>
      </w:r>
      <w:r w:rsidR="005E1DA0">
        <w:rPr>
          <w:rFonts w:hint="cs"/>
          <w:rtl/>
        </w:rPr>
        <w:t xml:space="preserve"> </w:t>
      </w:r>
      <w:r w:rsidRPr="00322050">
        <w:rPr>
          <w:rtl/>
        </w:rPr>
        <w:t xml:space="preserve">מכרז לבחירת זוכה אחד לאספקת </w:t>
      </w:r>
      <w:r w:rsidR="00A44500">
        <w:rPr>
          <w:rFonts w:hint="cs"/>
          <w:rtl/>
        </w:rPr>
        <w:t>שעוני נוכחות, ציוד</w:t>
      </w:r>
      <w:r w:rsidR="00431A95">
        <w:rPr>
          <w:rFonts w:hint="cs"/>
          <w:rtl/>
        </w:rPr>
        <w:t xml:space="preserve"> נלווה</w:t>
      </w:r>
      <w:r w:rsidRPr="00322050">
        <w:rPr>
          <w:rFonts w:hint="cs"/>
          <w:rtl/>
        </w:rPr>
        <w:t>, ו</w:t>
      </w:r>
      <w:r w:rsidR="0088784B">
        <w:rPr>
          <w:rFonts w:hint="cs"/>
          <w:rtl/>
        </w:rPr>
        <w:t xml:space="preserve">כן </w:t>
      </w:r>
      <w:r w:rsidRPr="00322050">
        <w:rPr>
          <w:rFonts w:hint="cs"/>
          <w:rtl/>
        </w:rPr>
        <w:t>כלל השירותים הנלווים הנדרשים להתקנת</w:t>
      </w:r>
      <w:r w:rsidR="00A44500">
        <w:rPr>
          <w:rFonts w:hint="cs"/>
          <w:rtl/>
        </w:rPr>
        <w:t>ם</w:t>
      </w:r>
      <w:r w:rsidRPr="00322050">
        <w:rPr>
          <w:rFonts w:hint="cs"/>
          <w:rtl/>
        </w:rPr>
        <w:t xml:space="preserve"> ותפעול</w:t>
      </w:r>
      <w:r w:rsidR="00A44500">
        <w:rPr>
          <w:rFonts w:hint="cs"/>
          <w:rtl/>
        </w:rPr>
        <w:t>ם</w:t>
      </w:r>
      <w:r w:rsidRPr="00322050">
        <w:rPr>
          <w:rFonts w:hint="cs"/>
          <w:rtl/>
        </w:rPr>
        <w:t>, כמפורט להלן</w:t>
      </w:r>
      <w:r w:rsidR="00A44500">
        <w:rPr>
          <w:rFonts w:hint="cs"/>
          <w:rtl/>
        </w:rPr>
        <w:t>:</w:t>
      </w:r>
    </w:p>
    <w:p w14:paraId="492B2950" w14:textId="77777777" w:rsidR="00A44500" w:rsidRPr="00702BDD" w:rsidRDefault="00A44500" w:rsidP="00004A1B">
      <w:pPr>
        <w:pStyle w:val="4-"/>
      </w:pPr>
      <w:r w:rsidRPr="00702BDD">
        <w:rPr>
          <w:rFonts w:hint="cs"/>
          <w:rtl/>
        </w:rPr>
        <w:t>אספקת והתקנת שעון</w:t>
      </w:r>
      <w:r w:rsidR="006B7B94">
        <w:rPr>
          <w:rFonts w:hint="cs"/>
          <w:rtl/>
        </w:rPr>
        <w:t xml:space="preserve"> וציוד נלווה לשעון כגון מדפסת, אביזרי החתמה נוספים</w:t>
      </w:r>
      <w:r w:rsidR="00DF7359">
        <w:rPr>
          <w:rFonts w:hint="cs"/>
          <w:rtl/>
        </w:rPr>
        <w:t xml:space="preserve"> וכל ציוד נלווה הנדרש להפעלת החתמות שונות ע"י העובדים</w:t>
      </w:r>
      <w:r w:rsidR="002E485D">
        <w:rPr>
          <w:rFonts w:hint="cs"/>
          <w:rtl/>
        </w:rPr>
        <w:t xml:space="preserve"> וכן אנשים נוספים אשר המזמין אישר להם</w:t>
      </w:r>
      <w:r w:rsidR="00F476A0">
        <w:rPr>
          <w:rFonts w:hint="cs"/>
          <w:rtl/>
        </w:rPr>
        <w:t xml:space="preserve"> </w:t>
      </w:r>
      <w:r w:rsidR="002E485D">
        <w:rPr>
          <w:rFonts w:hint="cs"/>
          <w:rtl/>
        </w:rPr>
        <w:t>להשתמש במערכת</w:t>
      </w:r>
      <w:r w:rsidR="0085327E">
        <w:rPr>
          <w:rFonts w:hint="cs"/>
          <w:rtl/>
        </w:rPr>
        <w:t xml:space="preserve"> (להלן "מחתימים")</w:t>
      </w:r>
      <w:r w:rsidR="00431A95">
        <w:rPr>
          <w:rFonts w:hint="cs"/>
          <w:rtl/>
        </w:rPr>
        <w:t>.</w:t>
      </w:r>
    </w:p>
    <w:p w14:paraId="17DCCDBD" w14:textId="696ED283" w:rsidR="00A44500" w:rsidRPr="00702BDD" w:rsidRDefault="00A44500" w:rsidP="00004A1B">
      <w:pPr>
        <w:pStyle w:val="4-"/>
      </w:pPr>
      <w:r w:rsidRPr="00702BDD">
        <w:rPr>
          <w:rFonts w:hint="cs"/>
          <w:rtl/>
        </w:rPr>
        <w:t>אספקת מערכת (תוכנת) ניהול וביצוע התאמות</w:t>
      </w:r>
      <w:r w:rsidR="005E1DA0">
        <w:rPr>
          <w:rFonts w:hint="cs"/>
          <w:rtl/>
        </w:rPr>
        <w:t xml:space="preserve"> </w:t>
      </w:r>
      <w:r w:rsidRPr="00702BDD">
        <w:rPr>
          <w:rFonts w:hint="cs"/>
          <w:rtl/>
        </w:rPr>
        <w:t>נדרשות</w:t>
      </w:r>
      <w:r>
        <w:rPr>
          <w:rFonts w:hint="cs"/>
          <w:rtl/>
        </w:rPr>
        <w:t xml:space="preserve"> לצורך התממשקות</w:t>
      </w:r>
      <w:r w:rsidR="009B4572">
        <w:rPr>
          <w:rFonts w:hint="cs"/>
          <w:rtl/>
        </w:rPr>
        <w:t xml:space="preserve"> שעונים וציוד נלווה</w:t>
      </w:r>
      <w:r>
        <w:rPr>
          <w:rFonts w:hint="cs"/>
          <w:rtl/>
        </w:rPr>
        <w:t xml:space="preserve"> למרכב"ה ולמערכות המזמין</w:t>
      </w:r>
      <w:r w:rsidR="00431A95">
        <w:rPr>
          <w:rFonts w:hint="cs"/>
          <w:rtl/>
        </w:rPr>
        <w:t>.</w:t>
      </w:r>
    </w:p>
    <w:p w14:paraId="0CCD7FD0" w14:textId="77777777" w:rsidR="00A44500" w:rsidRDefault="00A44500" w:rsidP="00004A1B">
      <w:pPr>
        <w:pStyle w:val="4-"/>
      </w:pPr>
      <w:r w:rsidRPr="00702BDD">
        <w:rPr>
          <w:rFonts w:hint="cs"/>
          <w:rtl/>
        </w:rPr>
        <w:t xml:space="preserve">שירותי </w:t>
      </w:r>
      <w:r w:rsidR="000C2A13">
        <w:rPr>
          <w:rFonts w:hint="cs"/>
          <w:rtl/>
        </w:rPr>
        <w:t>אחריות ו</w:t>
      </w:r>
      <w:r w:rsidRPr="00702BDD">
        <w:rPr>
          <w:rFonts w:hint="cs"/>
          <w:rtl/>
        </w:rPr>
        <w:t>תחזוקה ובכלל זה הגעת טכנאי, תיקון ו</w:t>
      </w:r>
      <w:r w:rsidR="00431A95">
        <w:rPr>
          <w:rFonts w:hint="cs"/>
          <w:rtl/>
        </w:rPr>
        <w:t>החלפת ציוד תקול.</w:t>
      </w:r>
    </w:p>
    <w:p w14:paraId="42AD1239" w14:textId="77777777" w:rsidR="000C2A13" w:rsidRPr="000C2A13" w:rsidRDefault="000C2A13" w:rsidP="00DF09D8">
      <w:pPr>
        <w:pStyle w:val="3-0"/>
        <w:rPr>
          <w:rtl/>
        </w:rPr>
      </w:pPr>
      <w:r w:rsidRPr="000C2A13">
        <w:rPr>
          <w:rtl/>
        </w:rPr>
        <w:t xml:space="preserve"> </w:t>
      </w:r>
      <w:r w:rsidR="00757F16">
        <w:rPr>
          <w:rFonts w:hint="cs"/>
          <w:rtl/>
        </w:rPr>
        <w:t xml:space="preserve">עורך </w:t>
      </w:r>
      <w:r w:rsidRPr="000C2A13">
        <w:rPr>
          <w:rtl/>
        </w:rPr>
        <w:t xml:space="preserve">המכרז שומר לעצמו את הזכות לרכוש, במסגרת התקשרות נפרדת, ציוד או שירותים הנדרשים לצורך אותה התקשרות נפרדת, גם אם הם נכללים במכרז זה ובמקביל אליו. </w:t>
      </w:r>
    </w:p>
    <w:p w14:paraId="04A0EF60" w14:textId="492D2D9E" w:rsidR="00322050" w:rsidRDefault="00322050" w:rsidP="00004A1B">
      <w:pPr>
        <w:pStyle w:val="2-"/>
        <w:numPr>
          <w:ilvl w:val="1"/>
          <w:numId w:val="32"/>
        </w:numPr>
      </w:pPr>
      <w:bookmarkStart w:id="477" w:name="_Toc520271081"/>
      <w:bookmarkStart w:id="478" w:name="_Ref60758980"/>
      <w:bookmarkStart w:id="479" w:name="_Toc69114716"/>
      <w:bookmarkStart w:id="480" w:name="_Toc69303320"/>
      <w:bookmarkStart w:id="481" w:name="_Toc72393638"/>
      <w:bookmarkStart w:id="482" w:name="_Toc69654248"/>
      <w:r w:rsidRPr="00DD77DB">
        <w:rPr>
          <w:rFonts w:hint="cs"/>
          <w:rtl/>
        </w:rPr>
        <w:t>תקופת ההתקשרות</w:t>
      </w:r>
      <w:bookmarkEnd w:id="477"/>
      <w:bookmarkEnd w:id="478"/>
      <w:bookmarkEnd w:id="479"/>
      <w:bookmarkEnd w:id="480"/>
      <w:bookmarkEnd w:id="481"/>
      <w:bookmarkEnd w:id="482"/>
    </w:p>
    <w:p w14:paraId="2D0BE11C" w14:textId="77777777" w:rsidR="00D900E6" w:rsidRDefault="00D900E6" w:rsidP="00DF09D8">
      <w:pPr>
        <w:pStyle w:val="3-"/>
        <w:rPr>
          <w:rtl/>
        </w:rPr>
      </w:pPr>
      <w:r>
        <w:rPr>
          <w:rtl/>
        </w:rPr>
        <w:t>תקופת ההתקשרות:</w:t>
      </w:r>
    </w:p>
    <w:p w14:paraId="3BC7C198" w14:textId="77777777" w:rsidR="00D900E6" w:rsidRDefault="00D900E6" w:rsidP="00DF09D8">
      <w:pPr>
        <w:pStyle w:val="3-0"/>
        <w:numPr>
          <w:ilvl w:val="0"/>
          <w:numId w:val="0"/>
        </w:numPr>
        <w:ind w:left="735"/>
        <w:rPr>
          <w:rtl/>
        </w:rPr>
      </w:pPr>
      <w:r>
        <w:rPr>
          <w:rtl/>
        </w:rPr>
        <w:t xml:space="preserve">תקופת ההתקשרות תורכב </w:t>
      </w:r>
      <w:r w:rsidR="008C11D1">
        <w:rPr>
          <w:rFonts w:hint="cs"/>
          <w:rtl/>
        </w:rPr>
        <w:t>משתי תקופות -</w:t>
      </w:r>
      <w:r>
        <w:rPr>
          <w:rtl/>
        </w:rPr>
        <w:t xml:space="preserve"> תקופת רכש ותקופת שירות. תקופת ההתקשרות תחל בתחילת תקופת הרכש ותסתיים בתום תקופת השירות המאוחרת ביותר אצל מי מהמזמינים ואורכה המירבי הוא עד 192 חודשים ממועד תחילת ההתקשרות ("תקופת ההתקשרות")</w:t>
      </w:r>
      <w:r>
        <w:rPr>
          <w:rFonts w:hint="cs"/>
          <w:rtl/>
        </w:rPr>
        <w:t>.</w:t>
      </w:r>
    </w:p>
    <w:p w14:paraId="795AB690" w14:textId="77777777" w:rsidR="00D900E6" w:rsidRPr="00C5686A" w:rsidRDefault="00806715" w:rsidP="00DF09D8">
      <w:pPr>
        <w:pStyle w:val="3-"/>
      </w:pPr>
      <w:r w:rsidRPr="00C5686A">
        <w:rPr>
          <w:rFonts w:hint="eastAsia"/>
          <w:rtl/>
        </w:rPr>
        <w:t>תקופת</w:t>
      </w:r>
      <w:r w:rsidRPr="00C5686A">
        <w:rPr>
          <w:rtl/>
        </w:rPr>
        <w:t xml:space="preserve"> </w:t>
      </w:r>
      <w:r w:rsidRPr="00C5686A">
        <w:rPr>
          <w:rFonts w:hint="eastAsia"/>
          <w:rtl/>
        </w:rPr>
        <w:t>הרכש</w:t>
      </w:r>
      <w:r w:rsidR="00D900E6" w:rsidRPr="00C5686A">
        <w:rPr>
          <w:rtl/>
        </w:rPr>
        <w:t>:</w:t>
      </w:r>
    </w:p>
    <w:p w14:paraId="281AA40E" w14:textId="0511CF82" w:rsidR="00885395" w:rsidRDefault="00806715" w:rsidP="00DF09D8">
      <w:pPr>
        <w:pStyle w:val="3-0"/>
        <w:numPr>
          <w:ilvl w:val="0"/>
          <w:numId w:val="0"/>
        </w:numPr>
        <w:ind w:left="593"/>
        <w:rPr>
          <w:rtl/>
        </w:rPr>
      </w:pPr>
      <w:r w:rsidRPr="00322050">
        <w:rPr>
          <w:rFonts w:hint="cs"/>
          <w:rtl/>
        </w:rPr>
        <w:t xml:space="preserve">תקופה </w:t>
      </w:r>
      <w:r w:rsidRPr="00732EEE">
        <w:rPr>
          <w:rFonts w:hint="cs"/>
          <w:rtl/>
        </w:rPr>
        <w:t xml:space="preserve">בת 24 חודשים ממועד </w:t>
      </w:r>
      <w:r w:rsidRPr="00732EEE">
        <w:rPr>
          <w:rtl/>
        </w:rPr>
        <w:t>הודעת עורך המכרז לספק הזוכה על תחילת תקופת הרכש</w:t>
      </w:r>
      <w:r w:rsidRPr="00732EEE">
        <w:rPr>
          <w:rFonts w:hint="cs"/>
          <w:rtl/>
        </w:rPr>
        <w:t xml:space="preserve">. בתקופת הרכש </w:t>
      </w:r>
      <w:r w:rsidRPr="00732EEE">
        <w:rPr>
          <w:rtl/>
        </w:rPr>
        <w:t>כל מזמין רשאי לרכוש את ה</w:t>
      </w:r>
      <w:r w:rsidRPr="00732EEE">
        <w:rPr>
          <w:rFonts w:hint="cs"/>
          <w:rtl/>
        </w:rPr>
        <w:t>ציוד</w:t>
      </w:r>
      <w:r w:rsidRPr="00732EEE">
        <w:rPr>
          <w:rtl/>
        </w:rPr>
        <w:t xml:space="preserve"> והשירותים המבוקשים במכרז. </w:t>
      </w:r>
      <w:r w:rsidRPr="00732EEE">
        <w:rPr>
          <w:rFonts w:hint="cs"/>
          <w:rtl/>
        </w:rPr>
        <w:t xml:space="preserve">תקופה זו ניתנת להארכה על ידי עורך המכרז </w:t>
      </w:r>
      <w:r w:rsidRPr="00732EEE">
        <w:rPr>
          <w:rtl/>
        </w:rPr>
        <w:t xml:space="preserve">במספר תקופות שלא יעלו יחד על </w:t>
      </w:r>
      <w:r w:rsidR="00D900E6">
        <w:rPr>
          <w:rFonts w:hint="cs"/>
          <w:rtl/>
        </w:rPr>
        <w:t>48</w:t>
      </w:r>
      <w:r w:rsidRPr="00732EEE">
        <w:rPr>
          <w:rtl/>
        </w:rPr>
        <w:t xml:space="preserve"> חודשים נוספים (סה"כ </w:t>
      </w:r>
      <w:r w:rsidR="00B74EFA">
        <w:rPr>
          <w:rFonts w:hint="cs"/>
          <w:rtl/>
        </w:rPr>
        <w:t xml:space="preserve">עד </w:t>
      </w:r>
      <w:r w:rsidR="00D900E6">
        <w:rPr>
          <w:rFonts w:hint="cs"/>
          <w:rtl/>
        </w:rPr>
        <w:t>72</w:t>
      </w:r>
      <w:r w:rsidR="00B74EFA">
        <w:rPr>
          <w:rFonts w:hint="cs"/>
          <w:rtl/>
        </w:rPr>
        <w:t xml:space="preserve"> </w:t>
      </w:r>
      <w:r w:rsidRPr="00732EEE">
        <w:rPr>
          <w:rtl/>
        </w:rPr>
        <w:t>חודשים), וזאת בהודעת עורך המכרז שתישלח לזוכה לפני תום כל תקופה.</w:t>
      </w:r>
    </w:p>
    <w:p w14:paraId="21147CBD" w14:textId="549C6068" w:rsidR="00885395" w:rsidRDefault="00885395" w:rsidP="00DF09D8">
      <w:pPr>
        <w:pStyle w:val="3-0"/>
        <w:numPr>
          <w:ilvl w:val="0"/>
          <w:numId w:val="0"/>
        </w:numPr>
        <w:ind w:left="593"/>
      </w:pPr>
      <w:r w:rsidRPr="00625E5C">
        <w:rPr>
          <w:rFonts w:hint="eastAsia"/>
          <w:rtl/>
        </w:rPr>
        <w:t>טרם</w:t>
      </w:r>
      <w:r w:rsidRPr="00625E5C">
        <w:rPr>
          <w:rtl/>
        </w:rPr>
        <w:t xml:space="preserve"> מימוש זכות הברירה עורך המכרז יהיה רשאי לקיים משא ומתן </w:t>
      </w:r>
      <w:r w:rsidR="008C11D1" w:rsidRPr="00625E5C">
        <w:rPr>
          <w:rFonts w:hint="eastAsia"/>
          <w:rtl/>
        </w:rPr>
        <w:t>עם</w:t>
      </w:r>
      <w:r w:rsidR="008C11D1" w:rsidRPr="00625E5C">
        <w:rPr>
          <w:rtl/>
        </w:rPr>
        <w:t xml:space="preserve"> הזוכה </w:t>
      </w:r>
      <w:r w:rsidRPr="00625E5C">
        <w:rPr>
          <w:rFonts w:hint="eastAsia"/>
          <w:rtl/>
        </w:rPr>
        <w:t>לעדכון</w:t>
      </w:r>
      <w:r w:rsidRPr="00625E5C">
        <w:rPr>
          <w:rtl/>
        </w:rPr>
        <w:t xml:space="preserve"> תנאי ההתקשרות. במסגרת </w:t>
      </w:r>
      <w:r w:rsidRPr="00625E5C">
        <w:rPr>
          <w:rFonts w:hint="eastAsia"/>
          <w:rtl/>
        </w:rPr>
        <w:t>מימוש</w:t>
      </w:r>
      <w:r w:rsidRPr="00625E5C">
        <w:rPr>
          <w:rtl/>
        </w:rPr>
        <w:t xml:space="preserve"> זכות הברירה רשאי עורך המכרז ל</w:t>
      </w:r>
      <w:r w:rsidRPr="00625E5C">
        <w:rPr>
          <w:rFonts w:hint="eastAsia"/>
          <w:rtl/>
        </w:rPr>
        <w:t>קבוע</w:t>
      </w:r>
      <w:r w:rsidRPr="00625E5C">
        <w:rPr>
          <w:rtl/>
        </w:rPr>
        <w:t xml:space="preserve"> </w:t>
      </w:r>
      <w:r w:rsidRPr="00625E5C">
        <w:rPr>
          <w:rFonts w:hint="eastAsia"/>
          <w:rtl/>
        </w:rPr>
        <w:t>כי</w:t>
      </w:r>
      <w:r w:rsidRPr="00625E5C">
        <w:rPr>
          <w:rtl/>
        </w:rPr>
        <w:t xml:space="preserve"> </w:t>
      </w:r>
      <w:r w:rsidRPr="00625E5C">
        <w:rPr>
          <w:rFonts w:hint="eastAsia"/>
          <w:rtl/>
        </w:rPr>
        <w:t>הארכת</w:t>
      </w:r>
      <w:r w:rsidRPr="00625E5C">
        <w:rPr>
          <w:rtl/>
        </w:rPr>
        <w:t xml:space="preserve"> </w:t>
      </w:r>
      <w:r w:rsidRPr="00625E5C">
        <w:rPr>
          <w:rFonts w:hint="eastAsia"/>
          <w:rtl/>
        </w:rPr>
        <w:t>תקופת</w:t>
      </w:r>
      <w:r w:rsidRPr="00625E5C">
        <w:rPr>
          <w:rtl/>
        </w:rPr>
        <w:t xml:space="preserve"> ה</w:t>
      </w:r>
      <w:r w:rsidRPr="00625E5C">
        <w:rPr>
          <w:rFonts w:hint="eastAsia"/>
          <w:rtl/>
        </w:rPr>
        <w:t>התקשרות</w:t>
      </w:r>
      <w:r w:rsidRPr="00625E5C">
        <w:rPr>
          <w:rtl/>
        </w:rPr>
        <w:t xml:space="preserve"> </w:t>
      </w:r>
      <w:r w:rsidRPr="00625E5C">
        <w:rPr>
          <w:rFonts w:hint="eastAsia"/>
          <w:rtl/>
        </w:rPr>
        <w:t>תהיה</w:t>
      </w:r>
      <w:r w:rsidRPr="00625E5C">
        <w:rPr>
          <w:rtl/>
        </w:rPr>
        <w:t xml:space="preserve"> רק ביחס לציוד או שירות מסוים, לפי שיקול דעתו הבלעדי.</w:t>
      </w:r>
      <w:r w:rsidRPr="00F73CD2">
        <w:rPr>
          <w:rFonts w:hint="cs"/>
          <w:rtl/>
        </w:rPr>
        <w:t xml:space="preserve"> </w:t>
      </w:r>
      <w:bookmarkStart w:id="483" w:name="_Toc440186960"/>
      <w:bookmarkStart w:id="484" w:name="_Toc443919899"/>
      <w:r w:rsidRPr="00F73CD2">
        <w:rPr>
          <w:rFonts w:hint="cs"/>
          <w:rtl/>
        </w:rPr>
        <w:t xml:space="preserve"> </w:t>
      </w:r>
      <w:bookmarkEnd w:id="483"/>
      <w:bookmarkEnd w:id="484"/>
    </w:p>
    <w:p w14:paraId="2CFA34D4" w14:textId="77777777" w:rsidR="00AE02FB" w:rsidRDefault="000A77F2" w:rsidP="00DF09D8">
      <w:pPr>
        <w:pStyle w:val="3-"/>
      </w:pPr>
      <w:r w:rsidRPr="00732EEE">
        <w:rPr>
          <w:rFonts w:hint="cs"/>
          <w:rtl/>
        </w:rPr>
        <w:t>תקופת השירות</w:t>
      </w:r>
    </w:p>
    <w:p w14:paraId="15C96AA8" w14:textId="2F9FA802" w:rsidR="000A77F2" w:rsidRPr="00322050" w:rsidRDefault="000A77F2" w:rsidP="00004A1B">
      <w:pPr>
        <w:pStyle w:val="4-"/>
      </w:pPr>
      <w:r w:rsidRPr="00322050">
        <w:rPr>
          <w:rFonts w:hint="cs"/>
          <w:rtl/>
        </w:rPr>
        <w:t>עבור כל ציוד או מוצר שנרכש במסגרת המ</w:t>
      </w:r>
      <w:r w:rsidRPr="00732EEE">
        <w:rPr>
          <w:rFonts w:hint="cs"/>
          <w:rtl/>
        </w:rPr>
        <w:t>כרז, תהיה תקופה בת 36 חודשים</w:t>
      </w:r>
      <w:r w:rsidRPr="00732EEE">
        <w:rPr>
          <w:rtl/>
        </w:rPr>
        <w:t xml:space="preserve"> מיום </w:t>
      </w:r>
      <w:r w:rsidRPr="00732EEE">
        <w:rPr>
          <w:rFonts w:hint="cs"/>
          <w:rtl/>
        </w:rPr>
        <w:t xml:space="preserve">אישור מזמין על השלמת </w:t>
      </w:r>
      <w:r w:rsidRPr="00732EEE">
        <w:rPr>
          <w:rtl/>
        </w:rPr>
        <w:t>התק</w:t>
      </w:r>
      <w:r w:rsidRPr="00732EEE">
        <w:rPr>
          <w:rFonts w:hint="cs"/>
          <w:rtl/>
        </w:rPr>
        <w:t>נה של</w:t>
      </w:r>
      <w:r w:rsidRPr="00732EEE">
        <w:rPr>
          <w:rtl/>
        </w:rPr>
        <w:t xml:space="preserve"> </w:t>
      </w:r>
      <w:r w:rsidRPr="00732EEE">
        <w:rPr>
          <w:rFonts w:hint="cs"/>
          <w:rtl/>
        </w:rPr>
        <w:t>הציוד</w:t>
      </w:r>
      <w:r>
        <w:rPr>
          <w:rFonts w:hint="cs"/>
          <w:rtl/>
        </w:rPr>
        <w:t xml:space="preserve"> (להלן: "</w:t>
      </w:r>
      <w:r w:rsidRPr="00932003">
        <w:rPr>
          <w:rFonts w:hint="cs"/>
          <w:b/>
          <w:bCs/>
          <w:rtl/>
        </w:rPr>
        <w:t>תקופת</w:t>
      </w:r>
      <w:r w:rsidRPr="00732EEE">
        <w:rPr>
          <w:rFonts w:hint="cs"/>
          <w:b/>
          <w:bCs/>
          <w:rtl/>
        </w:rPr>
        <w:t xml:space="preserve"> השירות </w:t>
      </w:r>
      <w:r w:rsidRPr="00932003">
        <w:rPr>
          <w:rFonts w:hint="cs"/>
          <w:b/>
          <w:bCs/>
          <w:rtl/>
        </w:rPr>
        <w:t>הראשונה</w:t>
      </w:r>
      <w:r>
        <w:rPr>
          <w:rFonts w:hint="cs"/>
          <w:rtl/>
        </w:rPr>
        <w:t xml:space="preserve">"), במהלכה </w:t>
      </w:r>
      <w:r w:rsidRPr="00322050">
        <w:rPr>
          <w:rFonts w:hint="cs"/>
          <w:rtl/>
        </w:rPr>
        <w:t xml:space="preserve">יעניק הספק הזוכה שירותי אחריות ותחזוקה </w:t>
      </w:r>
      <w:r>
        <w:rPr>
          <w:rFonts w:hint="cs"/>
          <w:rtl/>
        </w:rPr>
        <w:t xml:space="preserve">(לרבות הרחבות שירותי תחזוקה כמפורט במסמכי המכרז) </w:t>
      </w:r>
      <w:r w:rsidRPr="00322050">
        <w:rPr>
          <w:rFonts w:hint="cs"/>
          <w:rtl/>
        </w:rPr>
        <w:t>וכן</w:t>
      </w:r>
      <w:r w:rsidRPr="00322050">
        <w:rPr>
          <w:rtl/>
        </w:rPr>
        <w:t xml:space="preserve"> </w:t>
      </w:r>
      <w:r w:rsidRPr="00732EEE">
        <w:rPr>
          <w:rFonts w:hint="eastAsia"/>
          <w:rtl/>
        </w:rPr>
        <w:t>עדכונים</w:t>
      </w:r>
      <w:r w:rsidRPr="00322050">
        <w:rPr>
          <w:rFonts w:hint="cs"/>
          <w:rtl/>
        </w:rPr>
        <w:t xml:space="preserve"> </w:t>
      </w:r>
      <w:r w:rsidRPr="00322050">
        <w:rPr>
          <w:rFonts w:hint="eastAsia"/>
          <w:rtl/>
        </w:rPr>
        <w:t>למערכות</w:t>
      </w:r>
      <w:r w:rsidRPr="00732EEE">
        <w:rPr>
          <w:rtl/>
        </w:rPr>
        <w:t xml:space="preserve"> </w:t>
      </w:r>
      <w:r w:rsidRPr="00732EEE">
        <w:rPr>
          <w:rFonts w:hint="cs"/>
          <w:rtl/>
        </w:rPr>
        <w:t xml:space="preserve">שנרכשו על ידי המזמין ללא עלות נוספת, כמפורט להלן בסעיף </w:t>
      </w:r>
      <w:r w:rsidR="00CD590E">
        <w:rPr>
          <w:rtl/>
        </w:rPr>
        <w:fldChar w:fldCharType="begin"/>
      </w:r>
      <w:r w:rsidR="00CD590E">
        <w:rPr>
          <w:rtl/>
        </w:rPr>
        <w:instrText xml:space="preserve"> </w:instrText>
      </w:r>
      <w:r w:rsidR="00CD590E">
        <w:rPr>
          <w:rFonts w:hint="cs"/>
        </w:rPr>
        <w:instrText xml:space="preserve">REF </w:instrText>
      </w:r>
      <w:r w:rsidR="00CD590E">
        <w:rPr>
          <w:rFonts w:hint="cs"/>
          <w:rtl/>
        </w:rPr>
        <w:instrText>_</w:instrText>
      </w:r>
      <w:r w:rsidR="00CD590E">
        <w:rPr>
          <w:rFonts w:hint="cs"/>
        </w:rPr>
        <w:instrText>Ref55121670 \r \h</w:instrText>
      </w:r>
      <w:r w:rsidR="00CD590E">
        <w:rPr>
          <w:rtl/>
        </w:rPr>
        <w:instrText xml:space="preserve"> </w:instrText>
      </w:r>
      <w:r w:rsidR="00CD590E">
        <w:rPr>
          <w:rtl/>
        </w:rPr>
      </w:r>
      <w:r w:rsidR="00CD590E">
        <w:rPr>
          <w:rtl/>
        </w:rPr>
        <w:fldChar w:fldCharType="separate"/>
      </w:r>
      <w:r w:rsidR="00DE59AB">
        <w:rPr>
          <w:cs/>
        </w:rPr>
        <w:t>‎</w:t>
      </w:r>
      <w:r w:rsidR="00DE59AB">
        <w:t>3.7</w:t>
      </w:r>
      <w:r w:rsidR="00CD590E">
        <w:rPr>
          <w:rtl/>
        </w:rPr>
        <w:fldChar w:fldCharType="end"/>
      </w:r>
      <w:r w:rsidR="00374DF0">
        <w:rPr>
          <w:rFonts w:hint="cs"/>
          <w:rtl/>
        </w:rPr>
        <w:t xml:space="preserve">, כל זאת אף </w:t>
      </w:r>
      <w:r w:rsidR="00F476A0">
        <w:rPr>
          <w:rFonts w:hint="cs"/>
          <w:rtl/>
        </w:rPr>
        <w:t>א</w:t>
      </w:r>
      <w:r w:rsidR="00374DF0">
        <w:rPr>
          <w:rFonts w:hint="cs"/>
          <w:rtl/>
        </w:rPr>
        <w:t>ם תמה תקופת הרכש.</w:t>
      </w:r>
    </w:p>
    <w:p w14:paraId="6B0D6700" w14:textId="77777777" w:rsidR="000A77F2" w:rsidRPr="00AE02FB" w:rsidRDefault="000A77F2" w:rsidP="00004A1B">
      <w:pPr>
        <w:pStyle w:val="4-"/>
        <w:rPr>
          <w:rtl/>
        </w:rPr>
      </w:pPr>
      <w:r w:rsidRPr="00AE02FB">
        <w:rPr>
          <w:rFonts w:hint="cs"/>
          <w:rtl/>
        </w:rPr>
        <w:t>ניתן יהיה להאריך את תקופת השירות הראשונה</w:t>
      </w:r>
      <w:r w:rsidRPr="00AE02FB">
        <w:rPr>
          <w:rtl/>
        </w:rPr>
        <w:t xml:space="preserve"> על ידי כל מזמין ב-12 חודשים נוספים בכל פעם, באמצעות רכישת שירותי אחריות ותחזוקה </w:t>
      </w:r>
      <w:r w:rsidRPr="00AE02FB">
        <w:rPr>
          <w:rFonts w:hint="cs"/>
          <w:rtl/>
        </w:rPr>
        <w:t>בהתאם לעלות שנקבעה בהצעת הספק (להלן: "תקופות שירות נוספות")</w:t>
      </w:r>
      <w:r w:rsidR="00AE02FB" w:rsidRPr="00AE02FB">
        <w:rPr>
          <w:rFonts w:hint="cs"/>
          <w:rtl/>
        </w:rPr>
        <w:t xml:space="preserve">, וזאת </w:t>
      </w:r>
      <w:r w:rsidRPr="00AE02FB">
        <w:rPr>
          <w:rFonts w:hint="cs"/>
          <w:rtl/>
        </w:rPr>
        <w:t xml:space="preserve">לפרק זמן מירבי של עד </w:t>
      </w:r>
      <w:r w:rsidR="00C416FF" w:rsidRPr="00AE02FB">
        <w:rPr>
          <w:rFonts w:hint="cs"/>
          <w:rtl/>
        </w:rPr>
        <w:t>84</w:t>
      </w:r>
      <w:r w:rsidRPr="00AE02FB">
        <w:rPr>
          <w:rFonts w:hint="cs"/>
          <w:rtl/>
        </w:rPr>
        <w:t xml:space="preserve"> חודשים מעבר לתקופת האחריות הכלולה במחיר (סה"כ </w:t>
      </w:r>
      <w:r w:rsidR="00C416FF" w:rsidRPr="00AE02FB">
        <w:rPr>
          <w:rFonts w:hint="cs"/>
          <w:rtl/>
        </w:rPr>
        <w:t>120</w:t>
      </w:r>
      <w:r w:rsidRPr="00AE02FB">
        <w:rPr>
          <w:rFonts w:hint="cs"/>
          <w:rtl/>
        </w:rPr>
        <w:t xml:space="preserve"> חודשים).</w:t>
      </w:r>
    </w:p>
    <w:p w14:paraId="7C355F23" w14:textId="20DE6AE6" w:rsidR="00322050" w:rsidRPr="00E21ECF" w:rsidRDefault="00322050" w:rsidP="00004A1B">
      <w:pPr>
        <w:pStyle w:val="2-"/>
        <w:numPr>
          <w:ilvl w:val="1"/>
          <w:numId w:val="32"/>
        </w:numPr>
      </w:pPr>
      <w:bookmarkStart w:id="485" w:name="_Toc520271082"/>
      <w:bookmarkStart w:id="486" w:name="_Toc69114717"/>
      <w:bookmarkStart w:id="487" w:name="_Toc69303321"/>
      <w:bookmarkStart w:id="488" w:name="_Toc72393639"/>
      <w:bookmarkStart w:id="489" w:name="_Toc69654249"/>
      <w:r w:rsidRPr="00E21ECF">
        <w:rPr>
          <w:rFonts w:hint="cs"/>
          <w:rtl/>
        </w:rPr>
        <w:t>המצב הקיים</w:t>
      </w:r>
      <w:bookmarkEnd w:id="485"/>
      <w:bookmarkEnd w:id="486"/>
      <w:bookmarkEnd w:id="487"/>
      <w:bookmarkEnd w:id="488"/>
      <w:bookmarkEnd w:id="489"/>
    </w:p>
    <w:p w14:paraId="268FB089" w14:textId="77777777" w:rsidR="00A44500" w:rsidRPr="00A44500" w:rsidRDefault="00A44500" w:rsidP="00DF09D8">
      <w:pPr>
        <w:pStyle w:val="3-"/>
      </w:pPr>
      <w:r w:rsidRPr="00A44500">
        <w:rPr>
          <w:rFonts w:hint="cs"/>
          <w:rtl/>
        </w:rPr>
        <w:t>היקפי השירותים המבוצעים כיום מוערכים כמפורט להלן:</w:t>
      </w:r>
    </w:p>
    <w:p w14:paraId="7174441E" w14:textId="217386BA" w:rsidR="00743121" w:rsidRDefault="00A44500" w:rsidP="00004A1B">
      <w:pPr>
        <w:pStyle w:val="4-"/>
      </w:pPr>
      <w:r w:rsidRPr="00702BDD">
        <w:rPr>
          <w:rFonts w:hint="eastAsia"/>
          <w:rtl/>
        </w:rPr>
        <w:t>במשרדי</w:t>
      </w:r>
      <w:r w:rsidRPr="00702BDD">
        <w:rPr>
          <w:rtl/>
        </w:rPr>
        <w:t xml:space="preserve"> הממשלה מותקנים </w:t>
      </w:r>
      <w:r w:rsidR="00743121">
        <w:rPr>
          <w:rFonts w:hint="cs"/>
          <w:rtl/>
        </w:rPr>
        <w:t xml:space="preserve">כיום </w:t>
      </w:r>
      <w:r w:rsidR="00B261EC">
        <w:rPr>
          <w:rFonts w:hint="cs"/>
          <w:rtl/>
        </w:rPr>
        <w:t xml:space="preserve">כ </w:t>
      </w:r>
      <w:r w:rsidR="00357E9D">
        <w:rPr>
          <w:rFonts w:hint="cs"/>
          <w:rtl/>
        </w:rPr>
        <w:t xml:space="preserve">2000 </w:t>
      </w:r>
      <w:r w:rsidR="00B261EC">
        <w:rPr>
          <w:rFonts w:hint="cs"/>
          <w:rtl/>
        </w:rPr>
        <w:t>שעונים</w:t>
      </w:r>
      <w:r w:rsidR="00743121">
        <w:rPr>
          <w:rFonts w:hint="cs"/>
          <w:rtl/>
        </w:rPr>
        <w:t xml:space="preserve"> </w:t>
      </w:r>
      <w:r w:rsidR="00114302">
        <w:rPr>
          <w:rFonts w:hint="cs"/>
          <w:rtl/>
        </w:rPr>
        <w:t xml:space="preserve">בכל הארץ, </w:t>
      </w:r>
      <w:r w:rsidR="00B261EC">
        <w:rPr>
          <w:rFonts w:hint="cs"/>
          <w:rtl/>
        </w:rPr>
        <w:t xml:space="preserve">כאשר חלקם </w:t>
      </w:r>
      <w:r w:rsidR="00743121">
        <w:rPr>
          <w:rFonts w:hint="cs"/>
          <w:rtl/>
        </w:rPr>
        <w:t xml:space="preserve">מחוברים </w:t>
      </w:r>
      <w:r w:rsidR="00B261EC">
        <w:rPr>
          <w:rFonts w:hint="cs"/>
          <w:rtl/>
        </w:rPr>
        <w:t>למערכת מרכב"ה, ו</w:t>
      </w:r>
      <w:r w:rsidR="00743121" w:rsidRPr="00702BDD">
        <w:rPr>
          <w:rFonts w:hint="cs"/>
          <w:rtl/>
        </w:rPr>
        <w:t xml:space="preserve">שעונים אחרים </w:t>
      </w:r>
      <w:r w:rsidR="00B261EC">
        <w:rPr>
          <w:rFonts w:hint="cs"/>
          <w:rtl/>
        </w:rPr>
        <w:t xml:space="preserve">אשר </w:t>
      </w:r>
      <w:r w:rsidR="00743121" w:rsidRPr="00702BDD">
        <w:rPr>
          <w:rFonts w:hint="cs"/>
          <w:rtl/>
        </w:rPr>
        <w:t>אינם מחוברים למערכת מרכב"ה אלא למערכות נוכחות שונות של המשרדים.</w:t>
      </w:r>
      <w:r w:rsidR="00743121">
        <w:rPr>
          <w:rFonts w:hint="cs"/>
          <w:rtl/>
        </w:rPr>
        <w:t xml:space="preserve"> מובהר כי על הספק יהיה לבצע התאמות של הפתרון המוצע למערכת הנוכחות הקיימת אצל כל מזמין.</w:t>
      </w:r>
    </w:p>
    <w:p w14:paraId="187CA83D" w14:textId="6CFF3E0A" w:rsidR="00357E9D" w:rsidRPr="00702BDD" w:rsidRDefault="00357E9D" w:rsidP="00004A1B">
      <w:pPr>
        <w:pStyle w:val="4-"/>
      </w:pPr>
      <w:r>
        <w:rPr>
          <w:rFonts w:hint="cs"/>
          <w:rtl/>
        </w:rPr>
        <w:t xml:space="preserve">יובהר כי במהלך </w:t>
      </w:r>
      <w:r w:rsidR="008B1E65">
        <w:rPr>
          <w:rFonts w:hint="cs"/>
          <w:rtl/>
        </w:rPr>
        <w:t>החודשים הראשונים של ההתקשרות יידרש הספק הזוכה להחלפה של שעונים רבים, בכלל המשרדים וברחבי הארץ מאחר והכרטיס החכם בו משתמשים המזמינים צפוי להיות מוחלף כאמור במסמך זה.</w:t>
      </w:r>
    </w:p>
    <w:p w14:paraId="146636A0" w14:textId="1CFF3A5B" w:rsidR="00A44500" w:rsidRPr="00702BDD" w:rsidRDefault="00A44500" w:rsidP="00004A1B">
      <w:pPr>
        <w:pStyle w:val="4-"/>
        <w:rPr>
          <w:rtl/>
        </w:rPr>
      </w:pPr>
      <w:r w:rsidRPr="00702BDD">
        <w:rPr>
          <w:rFonts w:hint="cs"/>
          <w:rtl/>
        </w:rPr>
        <w:t>מספר גופים נמצאים באתר אחד וחלקם האחר נפרש באתרים שונים</w:t>
      </w:r>
      <w:r w:rsidR="00743121">
        <w:rPr>
          <w:rFonts w:hint="cs"/>
          <w:rtl/>
        </w:rPr>
        <w:t xml:space="preserve"> בכל רחבי הארץ.</w:t>
      </w:r>
    </w:p>
    <w:p w14:paraId="304A5831" w14:textId="77777777" w:rsidR="00A44500" w:rsidRDefault="00A44500" w:rsidP="00004A1B">
      <w:pPr>
        <w:pStyle w:val="4-"/>
      </w:pPr>
      <w:r w:rsidRPr="00702BDD">
        <w:rPr>
          <w:rFonts w:hint="cs"/>
          <w:rtl/>
        </w:rPr>
        <w:t xml:space="preserve">מספר השעונים המותקנים באתר </w:t>
      </w:r>
      <w:r w:rsidR="00CE356F">
        <w:rPr>
          <w:rFonts w:hint="cs"/>
          <w:rtl/>
        </w:rPr>
        <w:t>משתנה ו</w:t>
      </w:r>
      <w:r w:rsidRPr="00702BDD">
        <w:rPr>
          <w:rFonts w:hint="cs"/>
          <w:rtl/>
        </w:rPr>
        <w:t>נע בין שעון אחד ל</w:t>
      </w:r>
      <w:r w:rsidR="00CE356F">
        <w:rPr>
          <w:rFonts w:hint="cs"/>
          <w:rtl/>
        </w:rPr>
        <w:t>מספר</w:t>
      </w:r>
      <w:r w:rsidRPr="00702BDD">
        <w:rPr>
          <w:rFonts w:hint="cs"/>
          <w:rtl/>
        </w:rPr>
        <w:t xml:space="preserve"> שעונים.</w:t>
      </w:r>
    </w:p>
    <w:p w14:paraId="2F260EE4" w14:textId="415444DE" w:rsidR="00A44500" w:rsidRPr="00A44500" w:rsidRDefault="00343E2E" w:rsidP="00DF09D8">
      <w:pPr>
        <w:pStyle w:val="3-0"/>
      </w:pPr>
      <w:r>
        <w:rPr>
          <w:rFonts w:hint="cs"/>
          <w:rtl/>
        </w:rPr>
        <w:t>י</w:t>
      </w:r>
      <w:r w:rsidR="00A44500" w:rsidRPr="00A44500">
        <w:rPr>
          <w:rtl/>
        </w:rPr>
        <w:t>ובהר ומודגש בזאת כי כל המידע והנתונים הכוללים במכרז זה, מכל מין וסוג, מתייחסים למצב קיים או למצב שהיה קיים בעבר ואינם מחייבים את עורך המכרז או המזמינים באופן כלשהו ועשויים להשתנות על פי שיקול דעתו הבלעדי</w:t>
      </w:r>
      <w:r w:rsidR="005E1DA0">
        <w:rPr>
          <w:rtl/>
        </w:rPr>
        <w:t xml:space="preserve"> </w:t>
      </w:r>
      <w:r>
        <w:rPr>
          <w:rtl/>
        </w:rPr>
        <w:t>או עפ"י צרכי</w:t>
      </w:r>
      <w:r>
        <w:rPr>
          <w:rFonts w:hint="cs"/>
          <w:rtl/>
        </w:rPr>
        <w:t>הם</w:t>
      </w:r>
      <w:r w:rsidR="00A44500" w:rsidRPr="00A44500">
        <w:rPr>
          <w:rtl/>
        </w:rPr>
        <w:t xml:space="preserve"> של עורך המכרז והמזמינים.</w:t>
      </w:r>
    </w:p>
    <w:p w14:paraId="6216186B" w14:textId="229025FA" w:rsidR="00322050" w:rsidRPr="00D64B3D" w:rsidRDefault="00322050" w:rsidP="00004A1B">
      <w:pPr>
        <w:pStyle w:val="2-"/>
        <w:numPr>
          <w:ilvl w:val="1"/>
          <w:numId w:val="32"/>
        </w:numPr>
      </w:pPr>
      <w:bookmarkStart w:id="490" w:name="_Toc520271083"/>
      <w:bookmarkStart w:id="491" w:name="_Toc69114718"/>
      <w:bookmarkStart w:id="492" w:name="_Toc69303322"/>
      <w:bookmarkStart w:id="493" w:name="_Toc72393640"/>
      <w:bookmarkStart w:id="494" w:name="_Toc69654250"/>
      <w:r w:rsidRPr="00D64B3D">
        <w:rPr>
          <w:rFonts w:hint="cs"/>
          <w:rtl/>
        </w:rPr>
        <w:t>המזמינים</w:t>
      </w:r>
      <w:bookmarkEnd w:id="490"/>
      <w:bookmarkEnd w:id="491"/>
      <w:bookmarkEnd w:id="492"/>
      <w:bookmarkEnd w:id="493"/>
      <w:bookmarkEnd w:id="494"/>
    </w:p>
    <w:p w14:paraId="04B3A7AD" w14:textId="77777777" w:rsidR="00322050" w:rsidRPr="00C02B7D" w:rsidRDefault="00322050" w:rsidP="00DF09D8">
      <w:pPr>
        <w:pStyle w:val="3-0"/>
      </w:pPr>
      <w:r w:rsidRPr="00732EEE">
        <w:rPr>
          <w:rFonts w:hint="cs"/>
          <w:rtl/>
        </w:rPr>
        <w:t>הגופים המנויים להלן יחשבו</w:t>
      </w:r>
      <w:r w:rsidRPr="00322050">
        <w:rPr>
          <w:rFonts w:hint="cs"/>
          <w:rtl/>
        </w:rPr>
        <w:t xml:space="preserve"> </w:t>
      </w:r>
      <w:r w:rsidRPr="00732EEE">
        <w:rPr>
          <w:rFonts w:hint="cs"/>
          <w:rtl/>
        </w:rPr>
        <w:t>מזמינים</w:t>
      </w:r>
      <w:r w:rsidRPr="00322050">
        <w:rPr>
          <w:rFonts w:hint="cs"/>
          <w:rtl/>
        </w:rPr>
        <w:t xml:space="preserve"> </w:t>
      </w:r>
      <w:r w:rsidRPr="00732EEE">
        <w:rPr>
          <w:rFonts w:hint="cs"/>
          <w:rtl/>
        </w:rPr>
        <w:t>לצורך המכרז</w:t>
      </w:r>
      <w:r>
        <w:rPr>
          <w:rFonts w:hint="cs"/>
          <w:rtl/>
        </w:rPr>
        <w:t xml:space="preserve">, וירכשו את הציוד, המוצרים והשירותים נשוא המכרז מהספק </w:t>
      </w:r>
      <w:r w:rsidR="000618FD">
        <w:rPr>
          <w:rFonts w:hint="cs"/>
          <w:rtl/>
        </w:rPr>
        <w:t>הזוכה</w:t>
      </w:r>
      <w:r w:rsidRPr="00732EEE">
        <w:rPr>
          <w:rFonts w:hint="cs"/>
          <w:rtl/>
        </w:rPr>
        <w:t>:</w:t>
      </w:r>
    </w:p>
    <w:p w14:paraId="7B34536A" w14:textId="77777777" w:rsidR="00322050" w:rsidRPr="00732EEE" w:rsidRDefault="00322050" w:rsidP="00004A1B">
      <w:pPr>
        <w:pStyle w:val="4-1"/>
      </w:pPr>
      <w:r w:rsidRPr="00D24BD7">
        <w:rPr>
          <w:rFonts w:hint="cs"/>
          <w:rtl/>
        </w:rPr>
        <w:t>משרדי ממשלה ויחידות סמך</w:t>
      </w:r>
      <w:r w:rsidRPr="00732EEE">
        <w:rPr>
          <w:rFonts w:hint="cs"/>
          <w:rtl/>
        </w:rPr>
        <w:t>:</w:t>
      </w:r>
    </w:p>
    <w:p w14:paraId="2170F2DC" w14:textId="77777777" w:rsidR="00322050" w:rsidRPr="00732EEE" w:rsidRDefault="00322050" w:rsidP="00004A1B">
      <w:pPr>
        <w:pStyle w:val="4-"/>
      </w:pPr>
      <w:r w:rsidRPr="00322050">
        <w:rPr>
          <w:rFonts w:hint="eastAsia"/>
          <w:rtl/>
        </w:rPr>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sidR="00410D4F">
        <w:rPr>
          <w:rFonts w:hint="cs"/>
          <w:rtl/>
        </w:rPr>
        <w:t>,</w:t>
      </w:r>
      <w:r w:rsidRPr="00732EEE">
        <w:rPr>
          <w:rtl/>
        </w:rPr>
        <w:t xml:space="preserve"> יחול המכרז גם על משרדי הממשלה או יחידות הסמך החדשות. </w:t>
      </w:r>
    </w:p>
    <w:p w14:paraId="0521A463" w14:textId="77777777" w:rsidR="00322050" w:rsidRDefault="00322050" w:rsidP="00004A1B">
      <w:pPr>
        <w:pStyle w:val="4-"/>
      </w:pPr>
      <w:r w:rsidRPr="00732EEE">
        <w:rPr>
          <w:rFonts w:hint="cs"/>
          <w:rtl/>
        </w:rPr>
        <w:t xml:space="preserve">למרות האמור לעיל, משרד הביטחון ויחידות הסמך שלו אינם מחויבים לרכוש ציוד מוצרים ושירותים בהתאם למכרז כאמור. </w:t>
      </w:r>
    </w:p>
    <w:p w14:paraId="76AC21DC" w14:textId="77777777" w:rsidR="00D22763" w:rsidRPr="00732EEE" w:rsidRDefault="00D22763" w:rsidP="00004A1B">
      <w:pPr>
        <w:pStyle w:val="4-"/>
      </w:pPr>
      <w:r>
        <w:rPr>
          <w:rFonts w:hint="cs"/>
          <w:rtl/>
        </w:rPr>
        <w:t xml:space="preserve">מאחר ומרכב"ה אחראית על רישום הנוכחות במשרדים רבים, יובהר כי לצורך מכרז זה, תיחשב יחידת מרכב"ה כמזמין גם </w:t>
      </w:r>
      <w:r w:rsidR="00534195">
        <w:rPr>
          <w:rFonts w:hint="cs"/>
          <w:rtl/>
        </w:rPr>
        <w:t xml:space="preserve">ביחס לרכש ציוד ושירותים </w:t>
      </w:r>
      <w:r>
        <w:rPr>
          <w:rFonts w:hint="cs"/>
          <w:rtl/>
        </w:rPr>
        <w:t>שנרכש ע"י מזמינים אחרים.</w:t>
      </w:r>
      <w:r w:rsidR="00534195">
        <w:rPr>
          <w:rFonts w:hint="cs"/>
          <w:rtl/>
        </w:rPr>
        <w:t xml:space="preserve"> ככל ויתגלו חילוקי דעות בין המזמינים לבין מרכב"ה או בין מי מהמזמינים (משרדי הממשלה, יחידות הסמך, מרכב"ה) לבין הספקים, עמדת עורך המכרז תכריע. </w:t>
      </w:r>
    </w:p>
    <w:p w14:paraId="449BE218" w14:textId="77777777" w:rsidR="00322050" w:rsidRPr="00732EEE" w:rsidRDefault="00322050" w:rsidP="00004A1B">
      <w:pPr>
        <w:pStyle w:val="4-1"/>
      </w:pPr>
      <w:r w:rsidRPr="00D24BD7">
        <w:rPr>
          <w:rFonts w:hint="cs"/>
          <w:rtl/>
        </w:rPr>
        <w:t>גופים נלווים</w:t>
      </w:r>
      <w:r w:rsidRPr="00732EEE">
        <w:rPr>
          <w:rFonts w:hint="cs"/>
          <w:rtl/>
        </w:rPr>
        <w:t>:</w:t>
      </w:r>
    </w:p>
    <w:p w14:paraId="2B3D7F39" w14:textId="77777777" w:rsidR="00322050" w:rsidRPr="00322050" w:rsidRDefault="00322050" w:rsidP="00004A1B">
      <w:pPr>
        <w:pStyle w:val="4-"/>
      </w:pPr>
      <w:r w:rsidRPr="00322050">
        <w:rPr>
          <w:rFonts w:hint="cs"/>
          <w:rtl/>
        </w:rPr>
        <w:t>רשימת הגופים הנלווים שחוק חובת המכרזים חל עליהם, ואושרו מראש על ידי עורך המכרז</w:t>
      </w:r>
      <w:r w:rsidRPr="00732EEE">
        <w:rPr>
          <w:rFonts w:hint="cs"/>
          <w:rtl/>
        </w:rPr>
        <w:t>, למכרז זה, הם:</w:t>
      </w:r>
    </w:p>
    <w:p w14:paraId="714672A3" w14:textId="77777777" w:rsidR="00B96EBE" w:rsidRDefault="00B96EBE" w:rsidP="00004A1B">
      <w:pPr>
        <w:pStyle w:val="5-"/>
      </w:pPr>
      <w:r>
        <w:rPr>
          <w:rFonts w:hint="cs"/>
          <w:rtl/>
        </w:rPr>
        <w:t>חברת דירה להשכיר</w:t>
      </w:r>
    </w:p>
    <w:p w14:paraId="36A8DB9D" w14:textId="77777777" w:rsidR="00B96EBE" w:rsidRDefault="00B96EBE" w:rsidP="00004A1B">
      <w:pPr>
        <w:pStyle w:val="5-"/>
      </w:pPr>
      <w:r>
        <w:rPr>
          <w:rFonts w:hint="cs"/>
          <w:rtl/>
        </w:rPr>
        <w:t xml:space="preserve">הרשות הלאומית לבטיחות בדרכים </w:t>
      </w:r>
    </w:p>
    <w:p w14:paraId="06FDEE61" w14:textId="77777777" w:rsidR="00B96EBE" w:rsidRPr="000A4915" w:rsidRDefault="00B96EBE" w:rsidP="00004A1B">
      <w:pPr>
        <w:pStyle w:val="5-"/>
        <w:rPr>
          <w:rtl/>
        </w:rPr>
      </w:pPr>
      <w:r>
        <w:rPr>
          <w:rFonts w:hint="cs"/>
          <w:rtl/>
        </w:rPr>
        <w:t xml:space="preserve">חברת קנט </w:t>
      </w:r>
      <w:r>
        <w:rPr>
          <w:rtl/>
        </w:rPr>
        <w:t>–</w:t>
      </w:r>
      <w:r>
        <w:rPr>
          <w:rFonts w:hint="cs"/>
          <w:rtl/>
        </w:rPr>
        <w:t xml:space="preserve"> קרן לביטוח נזקי טבע בחקלאות בע"מ</w:t>
      </w:r>
    </w:p>
    <w:p w14:paraId="56AEB8A2" w14:textId="77777777" w:rsidR="00B96EBE" w:rsidRPr="000A4915" w:rsidRDefault="00B96EBE" w:rsidP="00004A1B">
      <w:pPr>
        <w:pStyle w:val="5-"/>
        <w:rPr>
          <w:rtl/>
        </w:rPr>
      </w:pPr>
      <w:r>
        <w:rPr>
          <w:rtl/>
        </w:rPr>
        <w:t>שירות התעסוקה הישראל</w:t>
      </w:r>
      <w:r>
        <w:rPr>
          <w:rFonts w:hint="cs"/>
          <w:rtl/>
        </w:rPr>
        <w:t>י</w:t>
      </w:r>
    </w:p>
    <w:p w14:paraId="07EDFDF0" w14:textId="77777777" w:rsidR="00322050" w:rsidRDefault="00322050" w:rsidP="00004A1B">
      <w:pPr>
        <w:pStyle w:val="5-"/>
      </w:pPr>
      <w:r>
        <w:rPr>
          <w:rFonts w:hint="cs"/>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5033A6EB" w14:textId="77777777" w:rsidR="00E83621" w:rsidRDefault="0013358B" w:rsidP="00DF09D8">
      <w:pPr>
        <w:pStyle w:val="3-"/>
      </w:pPr>
      <w:r w:rsidRPr="00DC12F3">
        <w:rPr>
          <w:rtl/>
        </w:rPr>
        <w:t>ספק מיקור חוץ של מזמין</w:t>
      </w:r>
    </w:p>
    <w:p w14:paraId="68977131" w14:textId="77777777" w:rsidR="0013358B" w:rsidRPr="00F476A0" w:rsidRDefault="0013358B" w:rsidP="009A6408">
      <w:pPr>
        <w:pStyle w:val="3-0"/>
        <w:numPr>
          <w:ilvl w:val="0"/>
          <w:numId w:val="0"/>
        </w:numPr>
        <w:ind w:left="1160"/>
        <w:rPr>
          <w:rtl/>
        </w:rPr>
      </w:pPr>
      <w:r w:rsidRPr="00F476A0">
        <w:rPr>
          <w:rtl/>
        </w:rPr>
        <w:t>באישור המזמין, ולצורך ביצוע שירותים עבורו, ספק מיקור חוץ של מזמין רשאי לבצע רכש של ציוד, מוצרים ושירותים, בהתאם לתנאי המכרז וייחשב כמזמין לעניין התנאים המפורטים במכרז זה. התמורה לספק הזוכה 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 בכל מקרה האחריות על הזמנה כאמור של ספק מיקור חוץ, תהיה על המזמין עבורו פועל ספק מיקור החוץ.</w:t>
      </w:r>
    </w:p>
    <w:p w14:paraId="14DE4D41" w14:textId="77777777" w:rsidR="00343E2E" w:rsidRDefault="00322050" w:rsidP="00DF09D8">
      <w:pPr>
        <w:pStyle w:val="3-"/>
      </w:pPr>
      <w:r w:rsidRPr="00343E2E">
        <w:rPr>
          <w:rFonts w:hint="cs"/>
          <w:rtl/>
        </w:rPr>
        <w:t>מזמין חלופי</w:t>
      </w:r>
    </w:p>
    <w:p w14:paraId="2F467208" w14:textId="77777777" w:rsidR="00322050" w:rsidRPr="00F476A0" w:rsidRDefault="00322050" w:rsidP="009A6408">
      <w:pPr>
        <w:pStyle w:val="3-0"/>
      </w:pPr>
      <w:r w:rsidRPr="00F476A0">
        <w:rPr>
          <w:rFonts w:hint="eastAsia"/>
          <w:rtl/>
        </w:rPr>
        <w:t>מזמין</w:t>
      </w:r>
      <w:r w:rsidRPr="00F476A0">
        <w:rPr>
          <w:rtl/>
        </w:rPr>
        <w:t xml:space="preserve"> </w:t>
      </w:r>
      <w:r w:rsidRPr="00F476A0">
        <w:rPr>
          <w:rFonts w:hint="eastAsia"/>
          <w:rtl/>
        </w:rPr>
        <w:t>כהגדרתו</w:t>
      </w:r>
      <w:r w:rsidRPr="00F476A0">
        <w:rPr>
          <w:rtl/>
        </w:rPr>
        <w:t xml:space="preserve"> </w:t>
      </w:r>
      <w:r w:rsidRPr="00F476A0">
        <w:rPr>
          <w:rFonts w:hint="eastAsia"/>
          <w:rtl/>
        </w:rPr>
        <w:t>לעיל</w:t>
      </w:r>
      <w:r w:rsidRPr="00F476A0">
        <w:rPr>
          <w:rtl/>
        </w:rPr>
        <w:t xml:space="preserve">, </w:t>
      </w:r>
      <w:r w:rsidRPr="00F476A0">
        <w:rPr>
          <w:rFonts w:hint="eastAsia"/>
          <w:rtl/>
        </w:rPr>
        <w:t>רשאי</w:t>
      </w:r>
      <w:r w:rsidRPr="00F476A0">
        <w:rPr>
          <w:rtl/>
        </w:rPr>
        <w:t xml:space="preserve"> </w:t>
      </w:r>
      <w:r w:rsidRPr="00F476A0">
        <w:rPr>
          <w:rFonts w:hint="eastAsia"/>
          <w:rtl/>
        </w:rPr>
        <w:t>לבצע</w:t>
      </w:r>
      <w:r w:rsidRPr="00F476A0">
        <w:rPr>
          <w:rtl/>
        </w:rPr>
        <w:t xml:space="preserve"> </w:t>
      </w:r>
      <w:r w:rsidRPr="00F476A0">
        <w:rPr>
          <w:rFonts w:hint="eastAsia"/>
          <w:rtl/>
        </w:rPr>
        <w:t>רכש</w:t>
      </w:r>
      <w:r w:rsidRPr="00F476A0">
        <w:rPr>
          <w:rtl/>
        </w:rPr>
        <w:t xml:space="preserve"> </w:t>
      </w:r>
      <w:r w:rsidRPr="00F476A0">
        <w:rPr>
          <w:rFonts w:hint="eastAsia"/>
          <w:rtl/>
        </w:rPr>
        <w:t>בהתאם</w:t>
      </w:r>
      <w:r w:rsidRPr="00F476A0">
        <w:rPr>
          <w:rtl/>
        </w:rPr>
        <w:t xml:space="preserve"> </w:t>
      </w:r>
      <w:r w:rsidRPr="00F476A0">
        <w:rPr>
          <w:rFonts w:hint="eastAsia"/>
          <w:rtl/>
        </w:rPr>
        <w:t>למכרז</w:t>
      </w:r>
      <w:r w:rsidRPr="00F476A0">
        <w:rPr>
          <w:rtl/>
        </w:rPr>
        <w:t xml:space="preserve"> עבור מזמין </w:t>
      </w:r>
      <w:r w:rsidRPr="00F476A0">
        <w:rPr>
          <w:u w:val="single"/>
          <w:rtl/>
        </w:rPr>
        <w:t>אחר</w:t>
      </w:r>
      <w:r w:rsidRPr="00F476A0">
        <w:rPr>
          <w:rtl/>
        </w:rPr>
        <w:t xml:space="preserve"> ולא לשימוש</w:t>
      </w:r>
      <w:r w:rsidR="00337AF2" w:rsidRPr="00F476A0">
        <w:rPr>
          <w:rFonts w:hint="eastAsia"/>
          <w:rtl/>
        </w:rPr>
        <w:t>ו</w:t>
      </w:r>
      <w:r w:rsidRPr="00F476A0">
        <w:rPr>
          <w:rtl/>
        </w:rPr>
        <w:t xml:space="preserve"> הישיר</w:t>
      </w:r>
      <w:r w:rsidR="00B723BF">
        <w:rPr>
          <w:rFonts w:hint="cs"/>
          <w:rtl/>
        </w:rPr>
        <w:t xml:space="preserve"> (להלן: "מזמין חלופי")</w:t>
      </w:r>
      <w:r w:rsidRPr="00F476A0">
        <w:rPr>
          <w:rtl/>
        </w:rPr>
        <w:t>. על הספק הזוכה יחולו כל ה</w:t>
      </w:r>
      <w:r w:rsidRPr="00F476A0">
        <w:rPr>
          <w:rFonts w:hint="eastAsia"/>
          <w:rtl/>
        </w:rPr>
        <w:t>חובות</w:t>
      </w:r>
      <w:r w:rsidRPr="00F476A0">
        <w:rPr>
          <w:rtl/>
        </w:rPr>
        <w:t xml:space="preserve"> על פי מכרז זה</w:t>
      </w:r>
      <w:r w:rsidR="00B723BF">
        <w:rPr>
          <w:rFonts w:hint="cs"/>
          <w:rtl/>
        </w:rPr>
        <w:t xml:space="preserve"> כלפי המזמין החלופי</w:t>
      </w:r>
      <w:r w:rsidRPr="00F476A0">
        <w:rPr>
          <w:rtl/>
        </w:rPr>
        <w:t xml:space="preserve">, </w:t>
      </w:r>
      <w:r w:rsidRPr="00F476A0">
        <w:rPr>
          <w:rFonts w:hint="eastAsia"/>
          <w:rtl/>
        </w:rPr>
        <w:t>ללא</w:t>
      </w:r>
      <w:r w:rsidRPr="00F476A0">
        <w:rPr>
          <w:rtl/>
        </w:rPr>
        <w:t xml:space="preserve"> </w:t>
      </w:r>
      <w:r w:rsidRPr="00F476A0">
        <w:rPr>
          <w:rFonts w:hint="eastAsia"/>
          <w:rtl/>
        </w:rPr>
        <w:t>קשר</w:t>
      </w:r>
      <w:r w:rsidRPr="00F476A0">
        <w:rPr>
          <w:rtl/>
        </w:rPr>
        <w:t xml:space="preserve"> </w:t>
      </w:r>
      <w:r w:rsidRPr="00F476A0">
        <w:rPr>
          <w:rFonts w:hint="eastAsia"/>
          <w:rtl/>
        </w:rPr>
        <w:t>לזהות</w:t>
      </w:r>
      <w:r w:rsidRPr="00F476A0">
        <w:rPr>
          <w:rtl/>
        </w:rPr>
        <w:t xml:space="preserve"> </w:t>
      </w:r>
      <w:r w:rsidRPr="00F476A0">
        <w:rPr>
          <w:rFonts w:hint="eastAsia"/>
          <w:rtl/>
        </w:rPr>
        <w:t>המזמין</w:t>
      </w:r>
      <w:r w:rsidRPr="00F476A0">
        <w:rPr>
          <w:rtl/>
        </w:rPr>
        <w:t xml:space="preserve"> </w:t>
      </w:r>
      <w:r w:rsidRPr="00F476A0">
        <w:rPr>
          <w:rFonts w:hint="eastAsia"/>
          <w:rtl/>
        </w:rPr>
        <w:t>החלופי</w:t>
      </w:r>
      <w:r w:rsidR="00463AC7">
        <w:rPr>
          <w:rFonts w:hint="cs"/>
          <w:rtl/>
        </w:rPr>
        <w:t>, לרבות אספקה ותחזוקה בכל מקום שיורה לו המזמין או עורך המכרז</w:t>
      </w:r>
      <w:r w:rsidR="00B723BF">
        <w:rPr>
          <w:rFonts w:hint="cs"/>
          <w:rtl/>
        </w:rPr>
        <w:t xml:space="preserve"> והם יחשבו כמזמינים לכל דבר ועניין</w:t>
      </w:r>
      <w:r w:rsidRPr="00F476A0">
        <w:rPr>
          <w:rtl/>
        </w:rPr>
        <w:t>.</w:t>
      </w:r>
      <w:r w:rsidR="00463AC7">
        <w:rPr>
          <w:rFonts w:hint="cs"/>
          <w:rtl/>
        </w:rPr>
        <w:t xml:space="preserve"> התמורה בגין הציוד והשירותים תשלום על ידי המזמין או על ידי המזמין החלופי בהתאם להחלטתם או להחלטת עורך המכרז.</w:t>
      </w:r>
    </w:p>
    <w:p w14:paraId="3C917852" w14:textId="77777777" w:rsidR="00322050" w:rsidRPr="00732EEE" w:rsidRDefault="00322050" w:rsidP="00DF09D8">
      <w:pPr>
        <w:pStyle w:val="3-0"/>
      </w:pPr>
      <w:r w:rsidRPr="00732EEE">
        <w:rPr>
          <w:rFonts w:hint="cs"/>
          <w:rtl/>
        </w:rPr>
        <w:t xml:space="preserve">למרות האמור לעיל, במקרים הבאים מזמינים לא יהיו חייבים לבצע רכש בהתאם להוראות המכרז: </w:t>
      </w:r>
    </w:p>
    <w:p w14:paraId="33C1AC58" w14:textId="77777777" w:rsidR="00322050" w:rsidRPr="00732EEE" w:rsidRDefault="00322050" w:rsidP="00004A1B">
      <w:pPr>
        <w:pStyle w:val="4-"/>
        <w:rPr>
          <w:rtl/>
        </w:rPr>
      </w:pPr>
      <w:r w:rsidRPr="00732EEE">
        <w:rPr>
          <w:rtl/>
        </w:rPr>
        <w:t>מזמינים אשר עד למועד פרסום המכרז או בהתאם לכל דין התקשרו עם ספק שאינו הזוכה, לרכישת ציוד אשר כלול בתכולת המכרז, יוכלו להמשיך ולרכוש הרחבות לאותו ציוד מספקים אחרים שאינם הספק הזוכה בהתאם לחוק חובת המכרזים, התשנ"ב-1992 ותקנותיו;</w:t>
      </w:r>
    </w:p>
    <w:p w14:paraId="27FD7B8B" w14:textId="1BA977F0" w:rsidR="00322050" w:rsidRPr="00732EEE" w:rsidRDefault="00F116F3" w:rsidP="00004A1B">
      <w:pPr>
        <w:pStyle w:val="4-"/>
      </w:pPr>
      <w:r>
        <w:rPr>
          <w:rFonts w:hint="cs"/>
          <w:rtl/>
        </w:rPr>
        <w:t xml:space="preserve">באישור </w:t>
      </w:r>
      <w:r w:rsidR="00322050" w:rsidRPr="00732EEE">
        <w:rPr>
          <w:rFonts w:hint="cs"/>
          <w:rtl/>
        </w:rPr>
        <w:t>ועדת הפטור במשרד האוצר</w:t>
      </w:r>
      <w:r w:rsidR="00322050" w:rsidRPr="00732EEE">
        <w:rPr>
          <w:rtl/>
        </w:rPr>
        <w:t xml:space="preserve">, </w:t>
      </w:r>
      <w:r>
        <w:rPr>
          <w:rFonts w:hint="cs"/>
          <w:rtl/>
        </w:rPr>
        <w:t xml:space="preserve">בהתבסס על </w:t>
      </w:r>
      <w:r w:rsidRPr="00732EEE">
        <w:rPr>
          <w:rtl/>
        </w:rPr>
        <w:t>אישור פרטני של עורך המכרז</w:t>
      </w:r>
      <w:r>
        <w:rPr>
          <w:rFonts w:hint="cs"/>
          <w:rtl/>
        </w:rPr>
        <w:t>,</w:t>
      </w:r>
      <w:r w:rsidRPr="00732EEE">
        <w:rPr>
          <w:rFonts w:hint="cs"/>
          <w:rtl/>
        </w:rPr>
        <w:t xml:space="preserve"> </w:t>
      </w:r>
      <w:r w:rsidR="00322050" w:rsidRPr="00732EEE">
        <w:rPr>
          <w:rtl/>
        </w:rPr>
        <w:t>יוכלו המזמינים לרכוש ציוד מוצרים או שירותים שלא דרך המכרז. אישור כאמור י</w:t>
      </w:r>
      <w:r w:rsidR="00322050" w:rsidRPr="00732EEE">
        <w:rPr>
          <w:rFonts w:hint="cs"/>
          <w:rtl/>
        </w:rPr>
        <w:t>י</w:t>
      </w:r>
      <w:r w:rsidR="00322050" w:rsidRPr="00732EEE">
        <w:rPr>
          <w:rtl/>
        </w:rPr>
        <w:t>נתן בהתאם להוראות תקנה 14ב לתקנות חובת המכרזים</w:t>
      </w:r>
      <w:r w:rsidR="00A97B50">
        <w:rPr>
          <w:rFonts w:hint="cs"/>
          <w:rtl/>
        </w:rPr>
        <w:t xml:space="preserve"> או במקרה של גופים נלווים באישור מנהל מינהל הרכש הממשלתי</w:t>
      </w:r>
      <w:r w:rsidR="00322050" w:rsidRPr="00732EEE">
        <w:rPr>
          <w:rtl/>
        </w:rPr>
        <w:t>;</w:t>
      </w:r>
    </w:p>
    <w:p w14:paraId="42795997" w14:textId="0E37188E" w:rsidR="00322050" w:rsidRPr="00732EEE" w:rsidRDefault="00322050" w:rsidP="00004A1B">
      <w:pPr>
        <w:pStyle w:val="4-"/>
      </w:pPr>
      <w:r w:rsidRPr="00732EEE">
        <w:rPr>
          <w:rFonts w:hint="cs"/>
          <w:rtl/>
        </w:rPr>
        <w:t xml:space="preserve">בנוסף לאמור לעיל, ככל </w:t>
      </w:r>
      <w:r w:rsidR="00C45130">
        <w:rPr>
          <w:rFonts w:hint="cs"/>
          <w:rtl/>
        </w:rPr>
        <w:t xml:space="preserve">שבמהלך תקופת ההתקשרות יתקשר הספק </w:t>
      </w:r>
      <w:r w:rsidR="00F116F3">
        <w:rPr>
          <w:rFonts w:hint="cs"/>
          <w:rtl/>
        </w:rPr>
        <w:t>ב</w:t>
      </w:r>
      <w:r w:rsidR="00C45130">
        <w:rPr>
          <w:rFonts w:hint="cs"/>
          <w:rtl/>
        </w:rPr>
        <w:t>הסכם בעניין הציוד והשירותים המבוקשים במכרז עם גוף ציבורי</w:t>
      </w:r>
      <w:r w:rsidRPr="00732EEE">
        <w:rPr>
          <w:rFonts w:hint="cs"/>
          <w:rtl/>
        </w:rPr>
        <w:t xml:space="preserve"> </w:t>
      </w:r>
      <w:r w:rsidR="00C45130">
        <w:rPr>
          <w:rFonts w:hint="cs"/>
          <w:rtl/>
        </w:rPr>
        <w:t xml:space="preserve">שאינו מנוי במכרז מכוח </w:t>
      </w:r>
      <w:r w:rsidRPr="00B73F1E">
        <w:rPr>
          <w:rFonts w:hint="cs"/>
          <w:rtl/>
        </w:rPr>
        <w:t>זכי</w:t>
      </w:r>
      <w:r>
        <w:rPr>
          <w:rFonts w:hint="cs"/>
          <w:rtl/>
        </w:rPr>
        <w:t>י</w:t>
      </w:r>
      <w:r w:rsidRPr="00B73F1E">
        <w:rPr>
          <w:rFonts w:hint="cs"/>
          <w:rtl/>
        </w:rPr>
        <w:t>תו</w:t>
      </w:r>
      <w:r w:rsidRPr="00322050">
        <w:rPr>
          <w:rFonts w:hint="cs"/>
          <w:rtl/>
        </w:rPr>
        <w:t xml:space="preserve"> במכרז זה (למשל </w:t>
      </w:r>
      <w:r w:rsidRPr="00B73F1E">
        <w:rPr>
          <w:rFonts w:hint="cs"/>
          <w:rtl/>
        </w:rPr>
        <w:t>חברות ממשלתיות</w:t>
      </w:r>
      <w:r w:rsidRPr="00322050">
        <w:rPr>
          <w:rFonts w:hint="cs"/>
          <w:rtl/>
        </w:rPr>
        <w:t xml:space="preserve">, בהתאם לת' 34 לתקנות חובת המכרזים, </w:t>
      </w:r>
      <w:r w:rsidRPr="00B73F1E">
        <w:rPr>
          <w:rFonts w:hint="cs"/>
          <w:rtl/>
        </w:rPr>
        <w:t>תאגידים</w:t>
      </w:r>
      <w:r w:rsidRPr="00322050">
        <w:rPr>
          <w:rFonts w:hint="cs"/>
          <w:rtl/>
        </w:rPr>
        <w:t xml:space="preserve">, בהתאם לת' 37 לתקנות חובת המכרזים, </w:t>
      </w:r>
      <w:r w:rsidRPr="00B73F1E">
        <w:rPr>
          <w:rFonts w:hint="cs"/>
          <w:rtl/>
        </w:rPr>
        <w:t>קופות חולים</w:t>
      </w:r>
      <w:r w:rsidRPr="00322050">
        <w:rPr>
          <w:rFonts w:hint="cs"/>
          <w:rtl/>
        </w:rPr>
        <w:t xml:space="preserve">, בהתאם לת' 40א לתקנות חובת המכרזים, </w:t>
      </w:r>
      <w:r w:rsidRPr="00B73F1E">
        <w:rPr>
          <w:rFonts w:hint="cs"/>
          <w:rtl/>
        </w:rPr>
        <w:t>מוסדות להשכלה גבוהה</w:t>
      </w:r>
      <w:r w:rsidRPr="00322050">
        <w:rPr>
          <w:rFonts w:hint="cs"/>
          <w:rtl/>
        </w:rPr>
        <w:t>, כהגדרתן ב</w:t>
      </w:r>
      <w:r w:rsidRPr="00322050">
        <w:rPr>
          <w:rtl/>
        </w:rPr>
        <w:t>תקנות חובת המ</w:t>
      </w:r>
      <w:r w:rsidRPr="00732EEE">
        <w:rPr>
          <w:rtl/>
        </w:rPr>
        <w:t>כרזים</w:t>
      </w:r>
      <w:r w:rsidRPr="00732EEE">
        <w:rPr>
          <w:rFonts w:hint="cs"/>
          <w:rtl/>
        </w:rPr>
        <w:t xml:space="preserve"> (</w:t>
      </w:r>
      <w:r w:rsidRPr="00732EEE">
        <w:rPr>
          <w:rtl/>
        </w:rPr>
        <w:t>התקשרויות של מוסד להשכלה גבוהה</w:t>
      </w:r>
      <w:r w:rsidRPr="00732EEE">
        <w:rPr>
          <w:rFonts w:hint="cs"/>
          <w:rtl/>
        </w:rPr>
        <w:t>)</w:t>
      </w:r>
      <w:r w:rsidRPr="00732EEE">
        <w:rPr>
          <w:rtl/>
        </w:rPr>
        <w:t xml:space="preserve">, </w:t>
      </w:r>
      <w:r w:rsidRPr="00732EEE">
        <w:rPr>
          <w:rFonts w:hint="cs"/>
          <w:rtl/>
        </w:rPr>
        <w:t>ה</w:t>
      </w:r>
      <w:r w:rsidRPr="00732EEE">
        <w:rPr>
          <w:rtl/>
        </w:rPr>
        <w:t>תש"ע-2010</w:t>
      </w:r>
      <w:r w:rsidRPr="00732EEE">
        <w:rPr>
          <w:rFonts w:hint="cs"/>
          <w:rtl/>
        </w:rPr>
        <w:t>, או כל גוף רלוונטי אחר) יחולו התנאים הבאים:</w:t>
      </w:r>
    </w:p>
    <w:p w14:paraId="446EC461" w14:textId="77777777" w:rsidR="00322050" w:rsidRPr="001F3A29" w:rsidRDefault="00322050" w:rsidP="00004A1B">
      <w:pPr>
        <w:pStyle w:val="5-"/>
        <w:rPr>
          <w:rtl/>
        </w:rPr>
      </w:pPr>
      <w:r w:rsidRPr="001F3A29">
        <w:rPr>
          <w:rFonts w:hint="cs"/>
          <w:rtl/>
        </w:rPr>
        <w:t>התקשרות עם גופים כאמור היא התקשרות עצמאית, שאינה משפיע</w:t>
      </w:r>
      <w:r w:rsidR="00F116F3">
        <w:rPr>
          <w:rFonts w:hint="cs"/>
          <w:rtl/>
        </w:rPr>
        <w:t>ה</w:t>
      </w:r>
      <w:r w:rsidRPr="001F3A29">
        <w:rPr>
          <w:rFonts w:hint="cs"/>
          <w:rtl/>
        </w:rPr>
        <w:t xml:space="preserve"> על ההתקשרות מכוח מכרז זה. החלטת הספק הזוכה על מתן שירותים לגופים אלו אינה מפחיתה או פוטרת את הספק מחובה כלשהי בהתאם להוראות מכרז זה.</w:t>
      </w:r>
      <w:r w:rsidR="005E1DA0" w:rsidRPr="001F3A29">
        <w:rPr>
          <w:rFonts w:hint="cs"/>
          <w:rtl/>
        </w:rPr>
        <w:t xml:space="preserve"> </w:t>
      </w:r>
    </w:p>
    <w:p w14:paraId="6870A4DD" w14:textId="77777777" w:rsidR="00322050" w:rsidRPr="001F3A29" w:rsidRDefault="00322050" w:rsidP="00004A1B">
      <w:pPr>
        <w:pStyle w:val="5-"/>
      </w:pPr>
      <w:r w:rsidRPr="001F3A29">
        <w:rPr>
          <w:rtl/>
        </w:rPr>
        <w:t>ככל ש</w:t>
      </w:r>
      <w:r w:rsidRPr="001F3A29">
        <w:rPr>
          <w:rFonts w:hint="cs"/>
          <w:rtl/>
        </w:rPr>
        <w:t>ה</w:t>
      </w:r>
      <w:r w:rsidRPr="001F3A29">
        <w:rPr>
          <w:rtl/>
        </w:rPr>
        <w:t xml:space="preserve">ספק </w:t>
      </w:r>
      <w:r w:rsidRPr="001F3A29">
        <w:rPr>
          <w:rFonts w:hint="cs"/>
          <w:rtl/>
        </w:rPr>
        <w:t xml:space="preserve">הזוכה יציע </w:t>
      </w:r>
      <w:r w:rsidR="00C45130">
        <w:rPr>
          <w:rFonts w:hint="cs"/>
          <w:rtl/>
        </w:rPr>
        <w:t xml:space="preserve">או יספק </w:t>
      </w:r>
      <w:r w:rsidRPr="001F3A29">
        <w:rPr>
          <w:rFonts w:hint="cs"/>
          <w:rtl/>
        </w:rPr>
        <w:t xml:space="preserve">ציוד, מוצרים או </w:t>
      </w:r>
      <w:r w:rsidRPr="001F3A29">
        <w:rPr>
          <w:rtl/>
        </w:rPr>
        <w:t xml:space="preserve">שירותים לגופים </w:t>
      </w:r>
      <w:r w:rsidRPr="001F3A29">
        <w:rPr>
          <w:rFonts w:hint="cs"/>
          <w:rtl/>
        </w:rPr>
        <w:t>אלו</w:t>
      </w:r>
      <w:r w:rsidRPr="001F3A29">
        <w:rPr>
          <w:rtl/>
        </w:rPr>
        <w:t>, בתנאים מטיבים לתנאי המכרז ולתנאי ההסכם כגון הנחה או הטבה אחרת כלשהי, מכל מין וסוג, בין בכסף ובין בשווה כסף, תנאים אלו יינתנו מידית גם למזמינים</w:t>
      </w:r>
      <w:r w:rsidRPr="001F3A29">
        <w:rPr>
          <w:rFonts w:hint="cs"/>
          <w:rtl/>
        </w:rPr>
        <w:t xml:space="preserve"> מכוח מכרז זה</w:t>
      </w:r>
      <w:r w:rsidRPr="001F3A29">
        <w:rPr>
          <w:rtl/>
        </w:rPr>
        <w:t>.</w:t>
      </w:r>
      <w:r w:rsidR="00C45130">
        <w:rPr>
          <w:rFonts w:hint="cs"/>
          <w:rtl/>
        </w:rPr>
        <w:t xml:space="preserve"> </w:t>
      </w:r>
      <w:r w:rsidR="00C45130" w:rsidRPr="0053169B">
        <w:rPr>
          <w:rtl/>
        </w:rPr>
        <w:t>הספק ידווח לעורך המכרז על כל התקשרות עם גוף ציבורי מיד עם ביצועה.</w:t>
      </w:r>
      <w:r w:rsidRPr="001F3A29">
        <w:rPr>
          <w:rtl/>
        </w:rPr>
        <w:t xml:space="preserve"> </w:t>
      </w:r>
    </w:p>
    <w:p w14:paraId="44719424" w14:textId="7C38C271" w:rsidR="00322050" w:rsidRPr="00D73581" w:rsidRDefault="00322050" w:rsidP="00004A1B">
      <w:pPr>
        <w:pStyle w:val="2-"/>
        <w:numPr>
          <w:ilvl w:val="1"/>
          <w:numId w:val="32"/>
        </w:numPr>
        <w:rPr>
          <w:rtl/>
        </w:rPr>
      </w:pPr>
      <w:bookmarkStart w:id="495" w:name="_Toc360620714"/>
      <w:bookmarkStart w:id="496" w:name="_Toc361210772"/>
      <w:bookmarkStart w:id="497" w:name="_Toc372891845"/>
      <w:bookmarkStart w:id="498" w:name="_Toc41012242"/>
      <w:bookmarkStart w:id="499" w:name="_Toc78122996"/>
      <w:bookmarkStart w:id="500" w:name="_Toc78167925"/>
      <w:bookmarkStart w:id="501" w:name="_Toc135452351"/>
      <w:bookmarkStart w:id="502" w:name="_Toc184459805"/>
      <w:bookmarkStart w:id="503" w:name="_Toc199577511"/>
      <w:bookmarkStart w:id="504" w:name="_Toc371439549"/>
      <w:bookmarkStart w:id="505" w:name="_Toc520271084"/>
      <w:bookmarkStart w:id="506" w:name="_Toc69114719"/>
      <w:bookmarkStart w:id="507" w:name="_Toc69303323"/>
      <w:bookmarkStart w:id="508" w:name="_Toc72393641"/>
      <w:bookmarkStart w:id="509" w:name="_Toc69654251"/>
      <w:r w:rsidRPr="00D73581">
        <w:rPr>
          <w:rtl/>
        </w:rPr>
        <w:t>גורמים מעורבים</w:t>
      </w:r>
      <w:bookmarkEnd w:id="495"/>
      <w:bookmarkEnd w:id="496"/>
      <w:bookmarkEnd w:id="497"/>
      <w:bookmarkEnd w:id="498"/>
      <w:bookmarkEnd w:id="499"/>
      <w:bookmarkEnd w:id="500"/>
      <w:bookmarkEnd w:id="501"/>
      <w:bookmarkEnd w:id="502"/>
      <w:bookmarkEnd w:id="503"/>
      <w:bookmarkEnd w:id="504"/>
      <w:r w:rsidRPr="00D73581">
        <w:rPr>
          <w:rFonts w:hint="cs"/>
          <w:rtl/>
        </w:rPr>
        <w:t xml:space="preserve"> בניהול ההתקשרות</w:t>
      </w:r>
      <w:bookmarkEnd w:id="505"/>
      <w:bookmarkEnd w:id="506"/>
      <w:bookmarkEnd w:id="507"/>
      <w:bookmarkEnd w:id="508"/>
      <w:bookmarkEnd w:id="509"/>
    </w:p>
    <w:p w14:paraId="544D0B75" w14:textId="77777777" w:rsidR="00322050" w:rsidRPr="00C72006" w:rsidRDefault="00322050" w:rsidP="00DF09D8">
      <w:pPr>
        <w:pStyle w:val="3-"/>
      </w:pPr>
      <w:bookmarkStart w:id="510" w:name="_Toc407797499"/>
      <w:bookmarkStart w:id="511" w:name="_Toc407797500"/>
      <w:bookmarkStart w:id="512" w:name="_Toc360620715"/>
      <w:r w:rsidRPr="00C72006">
        <w:rPr>
          <w:rFonts w:hint="cs"/>
          <w:rtl/>
        </w:rPr>
        <w:t xml:space="preserve">איש קשר מטעם </w:t>
      </w:r>
      <w:r w:rsidRPr="00C72006">
        <w:rPr>
          <w:rtl/>
        </w:rPr>
        <w:t>עורך המכרז</w:t>
      </w:r>
      <w:bookmarkEnd w:id="510"/>
    </w:p>
    <w:p w14:paraId="2ABD744D" w14:textId="77777777" w:rsidR="001F3A29" w:rsidRDefault="00322050" w:rsidP="00DF09D8">
      <w:pPr>
        <w:pStyle w:val="3-0"/>
        <w:numPr>
          <w:ilvl w:val="0"/>
          <w:numId w:val="0"/>
        </w:numPr>
        <w:ind w:left="1586"/>
        <w:rPr>
          <w:rtl/>
        </w:rPr>
      </w:pPr>
      <w:r w:rsidRPr="00CD6EC5">
        <w:rPr>
          <w:rFonts w:hint="cs"/>
          <w:rtl/>
        </w:rPr>
        <w:t>לצורך ניהול ההתקשרות יקצה עורך המכרז איש קשר שיהווה כתובת של הספק הזוכה, וכן המזמינים לכל עניין הקשור בניהול המכרז.</w:t>
      </w:r>
      <w:r w:rsidR="008719AF">
        <w:rPr>
          <w:rFonts w:hint="cs"/>
          <w:rtl/>
        </w:rPr>
        <w:t xml:space="preserve"> </w:t>
      </w:r>
      <w:r w:rsidR="008719AF" w:rsidRPr="008719AF">
        <w:rPr>
          <w:rtl/>
        </w:rPr>
        <w:t>אירועים חריגים יובאו להחלטת עורך המכרז.</w:t>
      </w:r>
    </w:p>
    <w:p w14:paraId="41237DEC" w14:textId="77777777" w:rsidR="00322050" w:rsidRPr="00C72006" w:rsidRDefault="00322050" w:rsidP="00DF09D8">
      <w:pPr>
        <w:pStyle w:val="3-"/>
      </w:pPr>
      <w:r w:rsidRPr="00C72006">
        <w:rPr>
          <w:rtl/>
        </w:rPr>
        <w:t>נציג</w:t>
      </w:r>
      <w:r w:rsidRPr="00C72006">
        <w:rPr>
          <w:rFonts w:hint="cs"/>
          <w:rtl/>
        </w:rPr>
        <w:t>י המ</w:t>
      </w:r>
      <w:r w:rsidRPr="00C72006">
        <w:rPr>
          <w:rtl/>
        </w:rPr>
        <w:t>זמי</w:t>
      </w:r>
      <w:r w:rsidRPr="00C72006">
        <w:rPr>
          <w:rFonts w:hint="cs"/>
          <w:rtl/>
        </w:rPr>
        <w:t>נים</w:t>
      </w:r>
    </w:p>
    <w:p w14:paraId="09A2994F" w14:textId="77777777" w:rsidR="00322050" w:rsidRDefault="00322050" w:rsidP="00DF09D8">
      <w:pPr>
        <w:pStyle w:val="3-0"/>
        <w:numPr>
          <w:ilvl w:val="0"/>
          <w:numId w:val="0"/>
        </w:numPr>
        <w:ind w:left="1586"/>
        <w:rPr>
          <w:rtl/>
        </w:rPr>
      </w:pPr>
      <w:bookmarkStart w:id="513" w:name="_Toc407797504"/>
      <w:r w:rsidRPr="00CD6EC5">
        <w:rPr>
          <w:rFonts w:hint="cs"/>
          <w:rtl/>
        </w:rPr>
        <w:t xml:space="preserve">כל </w:t>
      </w:r>
      <w:r w:rsidRPr="00CD6EC5">
        <w:rPr>
          <w:rtl/>
        </w:rPr>
        <w:t xml:space="preserve">מזמין </w:t>
      </w:r>
      <w:r w:rsidRPr="00CD6EC5">
        <w:rPr>
          <w:rFonts w:hint="cs"/>
          <w:rtl/>
        </w:rPr>
        <w:t xml:space="preserve">אשר יבצע רכש בהתאם למכרז, </w:t>
      </w:r>
      <w:r w:rsidRPr="00CD6EC5">
        <w:rPr>
          <w:rtl/>
        </w:rPr>
        <w:t xml:space="preserve">ימנה נציג מקצועי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רכישת הציוד</w:t>
      </w:r>
      <w:r w:rsidRPr="00CD6EC5">
        <w:rPr>
          <w:rtl/>
        </w:rPr>
        <w:t xml:space="preserve"> והשירותים המבוקשים.</w:t>
      </w:r>
      <w:bookmarkEnd w:id="513"/>
      <w:r w:rsidRPr="00CD6EC5">
        <w:rPr>
          <w:rFonts w:hint="cs"/>
          <w:rtl/>
        </w:rPr>
        <w:t xml:space="preserve"> </w:t>
      </w:r>
      <w:r w:rsidRPr="00CD6EC5">
        <w:rPr>
          <w:rtl/>
        </w:rPr>
        <w:t xml:space="preserve">המזמין יהא רשאי להודיע לזוכה על מינוי גורמים נוספים, מלבד נציג המזמין, כמפקחים </w:t>
      </w:r>
      <w:r w:rsidRPr="00CD6EC5">
        <w:rPr>
          <w:rFonts w:hint="cs"/>
          <w:rtl/>
        </w:rPr>
        <w:t>לעניי</w:t>
      </w:r>
      <w:r w:rsidRPr="00CD6EC5">
        <w:rPr>
          <w:rFonts w:hint="eastAsia"/>
          <w:rtl/>
        </w:rPr>
        <w:t>ן</w:t>
      </w:r>
      <w:r w:rsidRPr="00CD6EC5">
        <w:rPr>
          <w:rtl/>
        </w:rPr>
        <w:t xml:space="preserve"> </w:t>
      </w:r>
      <w:r w:rsidRPr="00CD6EC5">
        <w:rPr>
          <w:rFonts w:hint="cs"/>
          <w:rtl/>
        </w:rPr>
        <w:t>פרויקט, כמפורט להלן</w:t>
      </w:r>
      <w:r w:rsidRPr="00CD6EC5">
        <w:rPr>
          <w:rtl/>
        </w:rPr>
        <w:t>.</w:t>
      </w:r>
    </w:p>
    <w:p w14:paraId="3DE0259F" w14:textId="77777777" w:rsidR="0058137E" w:rsidRDefault="00CA7348" w:rsidP="00DF09D8">
      <w:pPr>
        <w:pStyle w:val="3-"/>
      </w:pPr>
      <w:r w:rsidRPr="00C72006">
        <w:rPr>
          <w:rtl/>
        </w:rPr>
        <w:t>נציג</w:t>
      </w:r>
      <w:r w:rsidRPr="00C72006">
        <w:rPr>
          <w:rFonts w:hint="cs"/>
          <w:rtl/>
        </w:rPr>
        <w:t xml:space="preserve">י </w:t>
      </w:r>
      <w:r>
        <w:rPr>
          <w:rFonts w:hint="cs"/>
          <w:rtl/>
        </w:rPr>
        <w:t>מרכב"ה</w:t>
      </w:r>
    </w:p>
    <w:p w14:paraId="5B1007E5" w14:textId="77777777" w:rsidR="00CA7348" w:rsidRPr="0088154E" w:rsidRDefault="00CA7348" w:rsidP="00DF09D8">
      <w:pPr>
        <w:pStyle w:val="3-0"/>
        <w:numPr>
          <w:ilvl w:val="0"/>
          <w:numId w:val="0"/>
        </w:numPr>
        <w:ind w:left="1586"/>
      </w:pPr>
      <w:r w:rsidRPr="00CA7348">
        <w:rPr>
          <w:rFonts w:hint="cs"/>
          <w:rtl/>
        </w:rPr>
        <w:t>אנשי מרכב"ה אשר יהיו אמונים על הממשקים בין מערכת הניהול של השעונים למרכב"ה</w:t>
      </w:r>
      <w:r w:rsidR="0088154E">
        <w:rPr>
          <w:rFonts w:hint="cs"/>
          <w:rtl/>
        </w:rPr>
        <w:t xml:space="preserve">. </w:t>
      </w:r>
      <w:r w:rsidR="0088154E" w:rsidRPr="0088154E">
        <w:rPr>
          <w:rFonts w:hint="cs"/>
          <w:rtl/>
        </w:rPr>
        <w:t>עם הכרזה על זכייה יפנה הספק הזוכה למרכב"ה לקבלת</w:t>
      </w:r>
      <w:r w:rsidR="00F116F3">
        <w:rPr>
          <w:rFonts w:hint="cs"/>
          <w:rtl/>
        </w:rPr>
        <w:t xml:space="preserve"> פרטי</w:t>
      </w:r>
      <w:r w:rsidR="0088154E" w:rsidRPr="0088154E">
        <w:rPr>
          <w:rFonts w:hint="cs"/>
          <w:rtl/>
        </w:rPr>
        <w:t xml:space="preserve"> אנשי הקשר.</w:t>
      </w:r>
    </w:p>
    <w:p w14:paraId="110BD2CE" w14:textId="77777777" w:rsidR="00322050" w:rsidRDefault="00322050" w:rsidP="00DF09D8">
      <w:pPr>
        <w:pStyle w:val="3-"/>
      </w:pPr>
      <w:bookmarkStart w:id="514" w:name="_Ref55224200"/>
      <w:r w:rsidRPr="007B6A91">
        <w:rPr>
          <w:rFonts w:hint="cs"/>
          <w:rtl/>
        </w:rPr>
        <w:t>נציגי ה</w:t>
      </w:r>
      <w:r w:rsidR="00343E2E">
        <w:rPr>
          <w:rFonts w:hint="cs"/>
          <w:rtl/>
        </w:rPr>
        <w:t>ספק ה</w:t>
      </w:r>
      <w:r w:rsidRPr="007B6A91">
        <w:rPr>
          <w:rFonts w:hint="cs"/>
          <w:rtl/>
        </w:rPr>
        <w:t>זוכה</w:t>
      </w:r>
      <w:bookmarkEnd w:id="514"/>
    </w:p>
    <w:p w14:paraId="0DA2F0EC" w14:textId="77777777" w:rsidR="00D46B53" w:rsidRDefault="00D46B53" w:rsidP="00004A1B">
      <w:pPr>
        <w:pStyle w:val="4-"/>
        <w:numPr>
          <w:ilvl w:val="0"/>
          <w:numId w:val="0"/>
        </w:numPr>
        <w:ind w:left="2153"/>
        <w:rPr>
          <w:rtl/>
        </w:rPr>
      </w:pPr>
      <w:r>
        <w:rPr>
          <w:rFonts w:hint="cs"/>
          <w:rtl/>
        </w:rPr>
        <w:t>הזוכה יעסיק בנוסף לעובדים המפורטים בתנאי הסף את העובדים הבאים:</w:t>
      </w:r>
    </w:p>
    <w:p w14:paraId="3F01372C" w14:textId="77777777" w:rsidR="00322050" w:rsidRDefault="00322050" w:rsidP="00004A1B">
      <w:pPr>
        <w:pStyle w:val="4-1"/>
      </w:pPr>
      <w:bookmarkStart w:id="515" w:name="_Toc407797501"/>
      <w:r w:rsidRPr="00C72006">
        <w:rPr>
          <w:rtl/>
        </w:rPr>
        <w:t>איש קשר מטעם ה</w:t>
      </w:r>
      <w:r w:rsidR="00631588">
        <w:rPr>
          <w:rFonts w:hint="cs"/>
          <w:rtl/>
        </w:rPr>
        <w:t>ספק ה</w:t>
      </w:r>
      <w:r w:rsidRPr="00C72006">
        <w:rPr>
          <w:rtl/>
        </w:rPr>
        <w:t>זוכה</w:t>
      </w:r>
    </w:p>
    <w:p w14:paraId="2CAE579F" w14:textId="77777777" w:rsidR="00322050" w:rsidRPr="00C75AD0" w:rsidRDefault="00343E2E" w:rsidP="00004A1B">
      <w:pPr>
        <w:pStyle w:val="4-"/>
        <w:numPr>
          <w:ilvl w:val="0"/>
          <w:numId w:val="0"/>
        </w:numPr>
        <w:ind w:left="2153"/>
        <w:rPr>
          <w:rtl/>
        </w:rPr>
      </w:pPr>
      <w:r>
        <w:rPr>
          <w:rFonts w:hint="cs"/>
          <w:rtl/>
        </w:rPr>
        <w:t xml:space="preserve">הספק </w:t>
      </w:r>
      <w:r w:rsidR="00322050" w:rsidRPr="00225EAF">
        <w:rPr>
          <w:rtl/>
        </w:rPr>
        <w:t>הזוכה</w:t>
      </w:r>
      <w:r w:rsidR="00322050" w:rsidRPr="00225EAF">
        <w:rPr>
          <w:rFonts w:hint="cs"/>
          <w:rtl/>
        </w:rPr>
        <w:t xml:space="preserve"> </w:t>
      </w:r>
      <w:r w:rsidR="00322050" w:rsidRPr="00225EAF">
        <w:rPr>
          <w:rtl/>
        </w:rPr>
        <w:t xml:space="preserve">יקצה מטעמו איש קשר מול עורך המכרז שיהווה כתובת </w:t>
      </w:r>
      <w:r w:rsidR="00631588">
        <w:rPr>
          <w:rFonts w:hint="cs"/>
          <w:rtl/>
        </w:rPr>
        <w:t>קבועה</w:t>
      </w:r>
      <w:r w:rsidR="00322050" w:rsidRPr="00225EAF">
        <w:rPr>
          <w:rtl/>
        </w:rPr>
        <w:t xml:space="preserve"> </w:t>
      </w:r>
      <w:r w:rsidR="00631588">
        <w:rPr>
          <w:rFonts w:hint="cs"/>
          <w:rtl/>
        </w:rPr>
        <w:t xml:space="preserve">לכל </w:t>
      </w:r>
      <w:r w:rsidR="00322050" w:rsidRPr="00225EAF">
        <w:rPr>
          <w:rtl/>
        </w:rPr>
        <w:t>עניין הקשור למימוש</w:t>
      </w:r>
      <w:r w:rsidR="00322050" w:rsidRPr="00732EEE">
        <w:rPr>
          <w:rtl/>
        </w:rPr>
        <w:t xml:space="preserve"> המכרז.</w:t>
      </w:r>
      <w:r w:rsidR="00CA7348">
        <w:rPr>
          <w:rFonts w:hint="cs"/>
          <w:rtl/>
        </w:rPr>
        <w:t xml:space="preserve"> </w:t>
      </w:r>
      <w:r w:rsidR="00CA7348" w:rsidRPr="00225EAF">
        <w:rPr>
          <w:rFonts w:hint="cs"/>
          <w:rtl/>
        </w:rPr>
        <w:t>איש הקשר יכיר את תנאי המכרז, מבנה ההחתמה בממשלה ואת ההסכם.</w:t>
      </w:r>
      <w:r w:rsidR="00631588">
        <w:rPr>
          <w:rFonts w:hint="cs"/>
          <w:rtl/>
        </w:rPr>
        <w:t xml:space="preserve"> </w:t>
      </w:r>
      <w:r w:rsidR="00322050" w:rsidRPr="00C75AD0">
        <w:rPr>
          <w:rtl/>
        </w:rPr>
        <w:t xml:space="preserve">החלפה של איש הקשר המוגדר תיעשה לאחר </w:t>
      </w:r>
      <w:r w:rsidR="00322050" w:rsidRPr="00C75AD0">
        <w:rPr>
          <w:rFonts w:hint="cs"/>
          <w:rtl/>
        </w:rPr>
        <w:t xml:space="preserve">מתן </w:t>
      </w:r>
      <w:r w:rsidR="00322050" w:rsidRPr="00C75AD0">
        <w:rPr>
          <w:rtl/>
        </w:rPr>
        <w:t>עדכו</w:t>
      </w:r>
      <w:r w:rsidR="00322050" w:rsidRPr="00C75AD0">
        <w:rPr>
          <w:rFonts w:hint="cs"/>
          <w:rtl/>
        </w:rPr>
        <w:t>ן בכתב לעורך המכרז</w:t>
      </w:r>
      <w:r w:rsidR="00322050" w:rsidRPr="00C75AD0">
        <w:rPr>
          <w:rtl/>
        </w:rPr>
        <w:t>.</w:t>
      </w:r>
      <w:bookmarkEnd w:id="515"/>
    </w:p>
    <w:p w14:paraId="376430ED" w14:textId="77777777" w:rsidR="00322050" w:rsidRPr="00732EEE" w:rsidRDefault="00322050" w:rsidP="00004A1B">
      <w:pPr>
        <w:pStyle w:val="4-1"/>
      </w:pPr>
      <w:bookmarkStart w:id="516" w:name="_Ref383952136"/>
      <w:bookmarkEnd w:id="511"/>
      <w:r w:rsidRPr="00C72006">
        <w:rPr>
          <w:rtl/>
        </w:rPr>
        <w:t>מנהל</w:t>
      </w:r>
      <w:r w:rsidRPr="00C72006">
        <w:rPr>
          <w:rFonts w:hint="cs"/>
          <w:rtl/>
        </w:rPr>
        <w:t xml:space="preserve"> וצוות</w:t>
      </w:r>
      <w:r w:rsidRPr="00C72006">
        <w:rPr>
          <w:rtl/>
        </w:rPr>
        <w:t xml:space="preserve"> פרויקט</w:t>
      </w:r>
      <w:bookmarkEnd w:id="516"/>
    </w:p>
    <w:p w14:paraId="19B5B67D" w14:textId="77777777" w:rsidR="00322050" w:rsidRPr="00732EEE" w:rsidRDefault="00A71BF9" w:rsidP="00004A1B">
      <w:pPr>
        <w:pStyle w:val="5-"/>
        <w:numPr>
          <w:ilvl w:val="4"/>
          <w:numId w:val="32"/>
        </w:numPr>
      </w:pPr>
      <w:r>
        <w:rPr>
          <w:rFonts w:hint="cs"/>
          <w:rtl/>
        </w:rPr>
        <w:t xml:space="preserve">הספק </w:t>
      </w:r>
      <w:r w:rsidR="00322050" w:rsidRPr="00322050">
        <w:rPr>
          <w:rtl/>
        </w:rPr>
        <w:t>הזוכה</w:t>
      </w:r>
      <w:r w:rsidR="00322050" w:rsidRPr="00322050">
        <w:rPr>
          <w:rFonts w:hint="cs"/>
          <w:rtl/>
        </w:rPr>
        <w:t xml:space="preserve"> </w:t>
      </w:r>
      <w:r w:rsidR="00322050" w:rsidRPr="00322050">
        <w:rPr>
          <w:rtl/>
        </w:rPr>
        <w:t xml:space="preserve">יעסיק מנהל </w:t>
      </w:r>
      <w:r w:rsidR="00322050" w:rsidRPr="00732EEE">
        <w:rPr>
          <w:rFonts w:hint="cs"/>
          <w:rtl/>
        </w:rPr>
        <w:t>פרויקט</w:t>
      </w:r>
      <w:r w:rsidR="00322050" w:rsidRPr="00732EEE">
        <w:rPr>
          <w:rtl/>
        </w:rPr>
        <w:t xml:space="preserve"> שירכז את מתן השירותים, ויעבוד אל מול כל מזמין</w:t>
      </w:r>
      <w:r w:rsidR="00322050" w:rsidRPr="00732EEE">
        <w:rPr>
          <w:rFonts w:hint="cs"/>
          <w:rtl/>
        </w:rPr>
        <w:t xml:space="preserve"> </w:t>
      </w:r>
      <w:r w:rsidR="00322050" w:rsidRPr="00C72006">
        <w:rPr>
          <w:rFonts w:hint="cs"/>
          <w:rtl/>
        </w:rPr>
        <w:t>(</w:t>
      </w:r>
      <w:r w:rsidR="00322050">
        <w:rPr>
          <w:rFonts w:hint="cs"/>
          <w:rtl/>
        </w:rPr>
        <w:t xml:space="preserve">להלן: </w:t>
      </w:r>
      <w:r w:rsidR="00322050" w:rsidRPr="00C72006">
        <w:rPr>
          <w:rFonts w:hint="cs"/>
          <w:rtl/>
        </w:rPr>
        <w:t>"</w:t>
      </w:r>
      <w:r w:rsidR="00322050" w:rsidRPr="00004A1B">
        <w:rPr>
          <w:rFonts w:hint="eastAsia"/>
          <w:b/>
          <w:bCs/>
          <w:rtl/>
        </w:rPr>
        <w:t>מנהל</w:t>
      </w:r>
      <w:r w:rsidR="00322050" w:rsidRPr="00004A1B">
        <w:rPr>
          <w:b/>
          <w:bCs/>
          <w:rtl/>
        </w:rPr>
        <w:t xml:space="preserve"> </w:t>
      </w:r>
      <w:r w:rsidR="00322050" w:rsidRPr="00004A1B">
        <w:rPr>
          <w:rFonts w:hint="eastAsia"/>
          <w:b/>
          <w:bCs/>
          <w:rtl/>
        </w:rPr>
        <w:t>פרויקט</w:t>
      </w:r>
      <w:r w:rsidR="00322050" w:rsidRPr="00322050">
        <w:rPr>
          <w:rFonts w:hint="cs"/>
          <w:rtl/>
        </w:rPr>
        <w:t>")</w:t>
      </w:r>
      <w:r w:rsidR="00322050" w:rsidRPr="00322050">
        <w:rPr>
          <w:rtl/>
        </w:rPr>
        <w:t>, למשך</w:t>
      </w:r>
      <w:r w:rsidR="00322050" w:rsidRPr="00732EEE">
        <w:rPr>
          <w:rtl/>
        </w:rPr>
        <w:t xml:space="preserve"> תקופת התקשרות. מנהל הפרויקט ינהל את הפעילות הנדרשת מול כל מזמין, יתאם ויפקח על כל הגורמים הקשורים לפעילות וימלא את תפקידיו </w:t>
      </w:r>
      <w:r w:rsidR="00322050" w:rsidRPr="00732EEE">
        <w:rPr>
          <w:rFonts w:hint="cs"/>
          <w:rtl/>
        </w:rPr>
        <w:t>בשם הזוכה</w:t>
      </w:r>
      <w:r w:rsidR="00322050" w:rsidRPr="00732EEE">
        <w:rPr>
          <w:rtl/>
        </w:rPr>
        <w:t xml:space="preserve">. </w:t>
      </w:r>
      <w:r w:rsidR="009663C3">
        <w:rPr>
          <w:rFonts w:hint="cs"/>
          <w:rtl/>
        </w:rPr>
        <w:t>מנהל הפרויקט</w:t>
      </w:r>
      <w:r w:rsidR="00322050" w:rsidRPr="00732EEE">
        <w:rPr>
          <w:rtl/>
        </w:rPr>
        <w:t xml:space="preserve"> יהווה נציג הזוכה ואיש הקשר שלו לצורך הקשר השוטף בין המזמין ובין הזוכה, ולכל נושא הדורש הידברות בין </w:t>
      </w:r>
      <w:r w:rsidR="00322050" w:rsidRPr="00732EEE">
        <w:rPr>
          <w:rFonts w:hint="cs"/>
          <w:rtl/>
        </w:rPr>
        <w:t>הצדדים. מנה</w:t>
      </w:r>
      <w:r w:rsidR="00322050" w:rsidRPr="00732EEE">
        <w:rPr>
          <w:rFonts w:hint="eastAsia"/>
          <w:rtl/>
        </w:rPr>
        <w:t>ל</w:t>
      </w:r>
      <w:r w:rsidR="00322050" w:rsidRPr="00732EEE">
        <w:rPr>
          <w:rtl/>
        </w:rPr>
        <w:t xml:space="preserve"> </w:t>
      </w:r>
      <w:r w:rsidR="00322050" w:rsidRPr="00732EEE">
        <w:rPr>
          <w:rFonts w:hint="cs"/>
          <w:rtl/>
        </w:rPr>
        <w:t>הפרויקט</w:t>
      </w:r>
      <w:r w:rsidR="00322050" w:rsidRPr="00732EEE">
        <w:rPr>
          <w:rtl/>
        </w:rPr>
        <w:t xml:space="preserve"> יהיה זמין בהתאם לצורך. </w:t>
      </w:r>
    </w:p>
    <w:p w14:paraId="6B268A56" w14:textId="77777777" w:rsidR="0058137E" w:rsidRDefault="00FC5430" w:rsidP="00004A1B">
      <w:pPr>
        <w:pStyle w:val="5-"/>
        <w:numPr>
          <w:ilvl w:val="4"/>
          <w:numId w:val="32"/>
        </w:numPr>
        <w:rPr>
          <w:rtl/>
        </w:rPr>
      </w:pPr>
      <w:r>
        <w:rPr>
          <w:rFonts w:hint="cs"/>
          <w:rtl/>
        </w:rPr>
        <w:t xml:space="preserve">מנהל הפרויקט יהיה </w:t>
      </w:r>
      <w:r w:rsidR="00CA7348" w:rsidRPr="00FC5430">
        <w:rPr>
          <w:rFonts w:hint="cs"/>
          <w:rtl/>
        </w:rPr>
        <w:t>איש טכני המכיר את התוכנה והחומרה של השעונים</w:t>
      </w:r>
      <w:r>
        <w:rPr>
          <w:rFonts w:hint="cs"/>
          <w:rtl/>
        </w:rPr>
        <w:t xml:space="preserve"> ו</w:t>
      </w:r>
      <w:r w:rsidR="00CA7348" w:rsidRPr="00FC5430">
        <w:rPr>
          <w:rFonts w:hint="cs"/>
          <w:rtl/>
        </w:rPr>
        <w:t xml:space="preserve">את מערכת הניהול. מנהל הפרויקט ילמד את מבנה מערכות ההחתמה בממשלה </w:t>
      </w:r>
      <w:r w:rsidR="005A4F9B">
        <w:rPr>
          <w:rFonts w:hint="cs"/>
          <w:rtl/>
        </w:rPr>
        <w:t>בין היתר</w:t>
      </w:r>
      <w:r w:rsidR="00CA7348" w:rsidRPr="00FC5430">
        <w:rPr>
          <w:rFonts w:hint="cs"/>
          <w:rtl/>
        </w:rPr>
        <w:t xml:space="preserve"> </w:t>
      </w:r>
      <w:r w:rsidR="009663C3">
        <w:rPr>
          <w:rFonts w:hint="cs"/>
          <w:rtl/>
        </w:rPr>
        <w:t>ב</w:t>
      </w:r>
      <w:r w:rsidR="00CA7348" w:rsidRPr="00FC5430">
        <w:rPr>
          <w:rFonts w:hint="cs"/>
          <w:rtl/>
        </w:rPr>
        <w:t xml:space="preserve">מרכב"ה </w:t>
      </w:r>
      <w:r w:rsidR="00C75AD0">
        <w:rPr>
          <w:rFonts w:hint="cs"/>
          <w:rtl/>
        </w:rPr>
        <w:t>ו</w:t>
      </w:r>
      <w:r w:rsidR="009663C3">
        <w:rPr>
          <w:rFonts w:hint="cs"/>
          <w:rtl/>
        </w:rPr>
        <w:t>ב</w:t>
      </w:r>
      <w:r w:rsidR="00CA7348" w:rsidRPr="00FC5430">
        <w:rPr>
          <w:rFonts w:hint="cs"/>
          <w:rtl/>
        </w:rPr>
        <w:t>כל משרד אחר המנהל מערכת נוכחות באופן עצמאי. הלמידה תבוצע בתיאום עם המשרד הרלוונטי/מ</w:t>
      </w:r>
      <w:r w:rsidR="0058137E">
        <w:rPr>
          <w:rFonts w:hint="cs"/>
          <w:rtl/>
        </w:rPr>
        <w:t>רכב"ה.</w:t>
      </w:r>
    </w:p>
    <w:p w14:paraId="4095F689" w14:textId="77777777" w:rsidR="00E604A4" w:rsidRPr="00E604A4" w:rsidRDefault="00E604A4" w:rsidP="00004A1B">
      <w:pPr>
        <w:pStyle w:val="4-1"/>
      </w:pPr>
      <w:bookmarkStart w:id="517" w:name="_Ref62407796"/>
      <w:r w:rsidRPr="00E604A4">
        <w:rPr>
          <w:rFonts w:hint="cs"/>
          <w:rtl/>
        </w:rPr>
        <w:t xml:space="preserve">מנהל פרויקט </w:t>
      </w:r>
      <w:r w:rsidR="009663C3" w:rsidRPr="00E604A4">
        <w:rPr>
          <w:rFonts w:hint="cs"/>
          <w:rtl/>
        </w:rPr>
        <w:t>ייעוד</w:t>
      </w:r>
      <w:r w:rsidR="009663C3" w:rsidRPr="00E604A4">
        <w:rPr>
          <w:rFonts w:hint="eastAsia"/>
          <w:rtl/>
        </w:rPr>
        <w:t>י</w:t>
      </w:r>
      <w:r w:rsidRPr="00E604A4">
        <w:rPr>
          <w:rFonts w:hint="cs"/>
          <w:rtl/>
        </w:rPr>
        <w:t xml:space="preserve"> ל</w:t>
      </w:r>
      <w:r w:rsidR="001D7BF8">
        <w:rPr>
          <w:rFonts w:hint="cs"/>
          <w:rtl/>
        </w:rPr>
        <w:t>מרכב</w:t>
      </w:r>
      <w:r w:rsidR="001D7BF8">
        <w:rPr>
          <w:rtl/>
        </w:rPr>
        <w:t>"</w:t>
      </w:r>
      <w:r w:rsidR="001D7BF8">
        <w:rPr>
          <w:rFonts w:hint="cs"/>
          <w:rtl/>
        </w:rPr>
        <w:t>ה</w:t>
      </w:r>
      <w:bookmarkEnd w:id="517"/>
    </w:p>
    <w:p w14:paraId="541FB1D2" w14:textId="77777777" w:rsidR="00E604A4" w:rsidRDefault="00232CA7" w:rsidP="00004A1B">
      <w:pPr>
        <w:pStyle w:val="5-"/>
        <w:rPr>
          <w:rtl/>
        </w:rPr>
      </w:pPr>
      <w:r>
        <w:rPr>
          <w:rFonts w:hint="cs"/>
          <w:rtl/>
        </w:rPr>
        <w:t xml:space="preserve">עקב היותה של מרכב"ה מערכת נוכחות מרכזית המשרתת מזמינים רבים הדורשת זמינות והתמחות ברמה גבוהה, </w:t>
      </w:r>
      <w:r w:rsidR="00E604A4" w:rsidRPr="00E604A4">
        <w:rPr>
          <w:rFonts w:hint="cs"/>
          <w:rtl/>
        </w:rPr>
        <w:t xml:space="preserve">יקצה הספק מנהל פרויקט ייעודי למרכב"ה. מנהל זה ילמד לעומק את נהלי </w:t>
      </w:r>
      <w:r w:rsidR="005A4F9B">
        <w:rPr>
          <w:rFonts w:hint="cs"/>
          <w:rtl/>
        </w:rPr>
        <w:t>ה</w:t>
      </w:r>
      <w:r w:rsidR="00E604A4" w:rsidRPr="00E604A4">
        <w:rPr>
          <w:rFonts w:hint="cs"/>
          <w:rtl/>
        </w:rPr>
        <w:t>עבודה של מרכב"ה ויהווה גורם תקשורת בין מרכב"ה לספק. מנהל זה יהיה איש הקשר הקבוע של מרכב"ה.</w:t>
      </w:r>
    </w:p>
    <w:p w14:paraId="5EF5AD23" w14:textId="77777777" w:rsidR="0058037E" w:rsidRDefault="00232CA7" w:rsidP="00004A1B">
      <w:pPr>
        <w:pStyle w:val="5-"/>
      </w:pPr>
      <w:r w:rsidRPr="00D83B28">
        <w:rPr>
          <w:rFonts w:hint="cs"/>
          <w:rtl/>
        </w:rPr>
        <w:t xml:space="preserve">יובהר כי </w:t>
      </w:r>
      <w:r w:rsidR="005A4F9B" w:rsidRPr="00D83B28">
        <w:rPr>
          <w:rFonts w:hint="cs"/>
          <w:rtl/>
        </w:rPr>
        <w:t>מנהל</w:t>
      </w:r>
      <w:r w:rsidRPr="00D83B28">
        <w:rPr>
          <w:rFonts w:hint="cs"/>
          <w:rtl/>
        </w:rPr>
        <w:t xml:space="preserve"> זה </w:t>
      </w:r>
      <w:r w:rsidR="009663C3" w:rsidRPr="00D83B28">
        <w:rPr>
          <w:rFonts w:hint="cs"/>
          <w:rtl/>
        </w:rPr>
        <w:t>לא ימלא תפקיד</w:t>
      </w:r>
      <w:r w:rsidRPr="00D83B28">
        <w:rPr>
          <w:rFonts w:hint="cs"/>
          <w:rtl/>
        </w:rPr>
        <w:t xml:space="preserve"> של מנהל </w:t>
      </w:r>
      <w:r w:rsidR="00C6402B" w:rsidRPr="00D83B28">
        <w:rPr>
          <w:rFonts w:hint="cs"/>
          <w:rtl/>
        </w:rPr>
        <w:t>פרויקט</w:t>
      </w:r>
      <w:r w:rsidRPr="00D83B28">
        <w:rPr>
          <w:rFonts w:hint="cs"/>
          <w:rtl/>
        </w:rPr>
        <w:t xml:space="preserve"> עבור מזמינים אחרים פרט למרכב"ה</w:t>
      </w:r>
      <w:r w:rsidR="00254439">
        <w:rPr>
          <w:rFonts w:hint="cs"/>
          <w:rtl/>
        </w:rPr>
        <w:t>, אלא באישור מראש ובכתב של עורך המכרז ובהתאם לשיקול דעתו הבלעדי</w:t>
      </w:r>
      <w:r w:rsidRPr="00D83B28">
        <w:rPr>
          <w:rFonts w:hint="cs"/>
          <w:rtl/>
        </w:rPr>
        <w:t xml:space="preserve">. </w:t>
      </w:r>
    </w:p>
    <w:p w14:paraId="12000E7B" w14:textId="77777777" w:rsidR="00D46B53" w:rsidRDefault="00D46B53" w:rsidP="00004A1B">
      <w:pPr>
        <w:pStyle w:val="4-"/>
        <w:rPr>
          <w:rtl/>
        </w:rPr>
      </w:pPr>
      <w:r>
        <w:rPr>
          <w:rtl/>
        </w:rPr>
        <w:t xml:space="preserve">טכנאי בכיר / מנהל טכנאים </w:t>
      </w:r>
    </w:p>
    <w:p w14:paraId="27383457" w14:textId="77777777" w:rsidR="00D46B53" w:rsidRDefault="00D46B53" w:rsidP="00004A1B">
      <w:pPr>
        <w:pStyle w:val="5-"/>
        <w:rPr>
          <w:rtl/>
        </w:rPr>
      </w:pPr>
      <w:r>
        <w:rPr>
          <w:rtl/>
        </w:rPr>
        <w:t>מומחה שמכיר לעומק את הציוד והפתרון המוצעים</w:t>
      </w:r>
      <w:r w:rsidR="0081608F">
        <w:rPr>
          <w:rtl/>
        </w:rPr>
        <w:t xml:space="preserve"> </w:t>
      </w:r>
      <w:r>
        <w:rPr>
          <w:rtl/>
        </w:rPr>
        <w:t>ואת הקשר למרכב"ה / למערכות המשרדים שאינם מחוברים למרכב"ה כולל הכרת נוהל עבודה מול שעונים של מרכב"ה / המשרדים האחרים. ככל שאינו מכיר את מבנה מרכב"ה והממשקים אליה, עליו ללמוד נושאים אלה עם תחילת העבודה מול כל משרד רלוונטי בלוחות הזמנים המפורטים בסעיף</w:t>
      </w:r>
      <w:r w:rsidR="0081608F">
        <w:rPr>
          <w:rtl/>
        </w:rPr>
        <w:t xml:space="preserve"> </w:t>
      </w:r>
      <w:r>
        <w:rPr>
          <w:cs/>
        </w:rPr>
        <w:t>‎</w:t>
      </w:r>
      <w:r>
        <w:t>3.10.6</w:t>
      </w:r>
      <w:r>
        <w:rPr>
          <w:rtl/>
        </w:rPr>
        <w:t>.</w:t>
      </w:r>
    </w:p>
    <w:p w14:paraId="323CB52A" w14:textId="77777777" w:rsidR="00D46B53" w:rsidRDefault="00D46B53" w:rsidP="00004A1B">
      <w:pPr>
        <w:pStyle w:val="5-"/>
        <w:rPr>
          <w:rtl/>
        </w:rPr>
      </w:pPr>
      <w:r>
        <w:rPr>
          <w:rtl/>
        </w:rPr>
        <w:t xml:space="preserve">כל אחד מטכנאי הספק יהא מסוגל לתת מענה לכל סוגיות התחזוקה וההתקנה הנדרשות במסגרת מכרז זה. </w:t>
      </w:r>
    </w:p>
    <w:p w14:paraId="5DFED1A4" w14:textId="77777777" w:rsidR="007F1858" w:rsidRDefault="007F1858" w:rsidP="00004A1B">
      <w:pPr>
        <w:pStyle w:val="4-1"/>
      </w:pPr>
      <w:bookmarkStart w:id="518" w:name="_Ref62407871"/>
      <w:r>
        <w:rPr>
          <w:rFonts w:hint="cs"/>
          <w:rtl/>
        </w:rPr>
        <w:t>כללי</w:t>
      </w:r>
      <w:bookmarkEnd w:id="518"/>
    </w:p>
    <w:p w14:paraId="13BD6210" w14:textId="77777777" w:rsidR="00C5212B" w:rsidRDefault="00C5212B" w:rsidP="00004A1B">
      <w:pPr>
        <w:pStyle w:val="5-"/>
        <w:numPr>
          <w:ilvl w:val="4"/>
          <w:numId w:val="32"/>
        </w:numPr>
      </w:pPr>
      <w:r>
        <w:rPr>
          <w:rFonts w:hint="cs"/>
          <w:rtl/>
        </w:rPr>
        <w:t>בכל מקום להלן שנאמר מזמין ביחס למנהל פרויקט הכוונה היא לעורך המכרז ביחס למנהל פרויקט ייעודי למרכב"ה. אין באמור כדי לגרוע מסמכויות עורך המכרז כמנהל ההתקשרות.</w:t>
      </w:r>
    </w:p>
    <w:p w14:paraId="6367BF5A" w14:textId="77777777" w:rsidR="00322050" w:rsidRPr="00732EEE" w:rsidRDefault="00C5212B" w:rsidP="00004A1B">
      <w:pPr>
        <w:pStyle w:val="5-"/>
        <w:numPr>
          <w:ilvl w:val="4"/>
          <w:numId w:val="32"/>
        </w:numPr>
        <w:rPr>
          <w:rtl/>
        </w:rPr>
      </w:pPr>
      <w:r>
        <w:rPr>
          <w:rFonts w:hint="cs"/>
          <w:rtl/>
        </w:rPr>
        <w:t xml:space="preserve">עורך המכרז או </w:t>
      </w:r>
      <w:r w:rsidR="00322050" w:rsidRPr="00732EEE">
        <w:rPr>
          <w:rtl/>
        </w:rPr>
        <w:t>מזמין יהא רשאי לדרוש מהזוכה כי יחליף את מנהל הפרויקט בכל עת ומכל סיבה סבירה, והזוכה ימנה מנהל חדש תחתיו תוך 30 יום.</w:t>
      </w:r>
      <w:r w:rsidR="009C6FBB">
        <w:rPr>
          <w:rFonts w:hint="cs"/>
          <w:rtl/>
        </w:rPr>
        <w:t xml:space="preserve"> </w:t>
      </w:r>
    </w:p>
    <w:p w14:paraId="1E24BABC" w14:textId="77777777" w:rsidR="00322050" w:rsidRPr="00732EEE" w:rsidRDefault="00322050" w:rsidP="00004A1B">
      <w:pPr>
        <w:pStyle w:val="5-"/>
        <w:numPr>
          <w:ilvl w:val="4"/>
          <w:numId w:val="32"/>
        </w:numPr>
      </w:pPr>
      <w:r w:rsidRPr="00732EEE">
        <w:rPr>
          <w:rtl/>
        </w:rPr>
        <w:t xml:space="preserve">הזוכה ימסור הודעה בכתב לכל מזמין, בה יגדיר </w:t>
      </w:r>
      <w:r w:rsidR="00EB2A3C">
        <w:rPr>
          <w:rFonts w:hint="cs"/>
          <w:rtl/>
        </w:rPr>
        <w:t xml:space="preserve">את </w:t>
      </w:r>
      <w:r w:rsidRPr="00732EEE">
        <w:rPr>
          <w:rtl/>
        </w:rPr>
        <w:t xml:space="preserve">מנהל פרויקט שיהיה איש קשר מטעמו מול המזמין ויהווה כתובת לכל עניין הקשור למימוש ההזמנות או טיפול </w:t>
      </w:r>
      <w:r w:rsidR="00333241">
        <w:rPr>
          <w:rFonts w:hint="cs"/>
          <w:rtl/>
        </w:rPr>
        <w:t>בשעונים, ב</w:t>
      </w:r>
      <w:r w:rsidRPr="00732EEE">
        <w:rPr>
          <w:rtl/>
        </w:rPr>
        <w:t>ציוד הנלווה</w:t>
      </w:r>
      <w:r w:rsidR="00333241">
        <w:rPr>
          <w:rFonts w:hint="cs"/>
          <w:rtl/>
        </w:rPr>
        <w:t xml:space="preserve">, בתוכנה ובממשקים </w:t>
      </w:r>
      <w:r w:rsidRPr="00732EEE">
        <w:rPr>
          <w:rtl/>
        </w:rPr>
        <w:t xml:space="preserve">שסופקו למזמין. החלפה של מנהל פרויקט תעשה לאחר עדכונם ובכתב של כל המזמינים בהם מטפל מנהל הפרויקט. </w:t>
      </w:r>
    </w:p>
    <w:p w14:paraId="021C8C60" w14:textId="77777777" w:rsidR="00322050" w:rsidRPr="00732EEE" w:rsidRDefault="00322050" w:rsidP="00004A1B">
      <w:pPr>
        <w:pStyle w:val="5-"/>
        <w:numPr>
          <w:ilvl w:val="4"/>
          <w:numId w:val="32"/>
        </w:numPr>
      </w:pPr>
      <w:r w:rsidRPr="00732EEE">
        <w:rPr>
          <w:rtl/>
        </w:rPr>
        <w:t xml:space="preserve">הזוכה לא יהיה רשאי להחליף את מנהל הפרויקט ללא הסכמת המזמין </w:t>
      </w:r>
      <w:r w:rsidRPr="00732EEE">
        <w:rPr>
          <w:rFonts w:hint="cs"/>
          <w:rtl/>
        </w:rPr>
        <w:t xml:space="preserve">הרלוונטי </w:t>
      </w:r>
      <w:r w:rsidRPr="00732EEE">
        <w:rPr>
          <w:rtl/>
        </w:rPr>
        <w:t>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w:t>
      </w:r>
      <w:r w:rsidRPr="00732EEE">
        <w:rPr>
          <w:rFonts w:hint="cs"/>
          <w:rtl/>
        </w:rPr>
        <w:t>זמין</w:t>
      </w:r>
      <w:r w:rsidRPr="00732EEE">
        <w:rPr>
          <w:rtl/>
        </w:rPr>
        <w:t xml:space="preserve"> יהא זכאי לדרוש שמנהל הפרויקט ימשיך במילוי תפקידו עד למועד עזיבתו בפועל והזוכה ישתדל להיענות לבקשתו. הזוכה יתחייב לכך שהחלפת מנהל הפרויקט לא תפגע בהתחייבויותיו על פי מכרז זה ושהמנהל</w:t>
      </w:r>
      <w:r w:rsidRPr="00732EEE">
        <w:rPr>
          <w:rFonts w:hint="cs"/>
          <w:rtl/>
        </w:rPr>
        <w:t xml:space="preserve"> פרויקט</w:t>
      </w:r>
      <w:r w:rsidRPr="00732EEE">
        <w:rPr>
          <w:rtl/>
        </w:rPr>
        <w:t xml:space="preserve"> החדש יהיה </w:t>
      </w:r>
      <w:r w:rsidR="00C5212B">
        <w:rPr>
          <w:rFonts w:hint="cs"/>
          <w:rtl/>
        </w:rPr>
        <w:t xml:space="preserve">בעל </w:t>
      </w:r>
      <w:r w:rsidR="009663C3">
        <w:rPr>
          <w:rFonts w:hint="cs"/>
          <w:rtl/>
        </w:rPr>
        <w:t xml:space="preserve">ניסיון וידע מקצועי </w:t>
      </w:r>
      <w:r w:rsidR="00C5212B">
        <w:rPr>
          <w:rFonts w:hint="cs"/>
          <w:rtl/>
        </w:rPr>
        <w:t xml:space="preserve">ברמה גבוהה </w:t>
      </w:r>
      <w:r w:rsidRPr="00732EEE">
        <w:rPr>
          <w:rtl/>
        </w:rPr>
        <w:t xml:space="preserve">לפחות </w:t>
      </w:r>
      <w:r w:rsidR="009663C3">
        <w:rPr>
          <w:rFonts w:hint="cs"/>
          <w:rtl/>
        </w:rPr>
        <w:t>כ</w:t>
      </w:r>
      <w:r w:rsidR="00C5212B">
        <w:rPr>
          <w:rFonts w:hint="cs"/>
          <w:rtl/>
        </w:rPr>
        <w:t>ר</w:t>
      </w:r>
      <w:r w:rsidR="009663C3">
        <w:rPr>
          <w:rFonts w:hint="cs"/>
          <w:rtl/>
        </w:rPr>
        <w:t>מ</w:t>
      </w:r>
      <w:r w:rsidR="00C5212B">
        <w:rPr>
          <w:rFonts w:hint="cs"/>
          <w:rtl/>
        </w:rPr>
        <w:t>ת</w:t>
      </w:r>
      <w:r w:rsidR="009663C3">
        <w:rPr>
          <w:rFonts w:hint="cs"/>
          <w:rtl/>
        </w:rPr>
        <w:t>ו</w:t>
      </w:r>
      <w:r w:rsidRPr="00732EEE">
        <w:rPr>
          <w:rtl/>
        </w:rPr>
        <w:t xml:space="preserve"> של מנהל הפרויקט אותו הוא מחליף</w:t>
      </w:r>
      <w:r w:rsidR="00C5212B">
        <w:rPr>
          <w:rFonts w:hint="cs"/>
          <w:rtl/>
        </w:rPr>
        <w:t>, והכל בהתאם להחלטת עורך המכרז</w:t>
      </w:r>
      <w:r w:rsidRPr="00732EEE">
        <w:rPr>
          <w:rtl/>
        </w:rPr>
        <w:t>. הזוכה יבצע חפיפה מיטבית ומספקת של מנהל פרויקט חדש, בהיקף המקובל על שני הצדדים, על חשבונו.</w:t>
      </w:r>
    </w:p>
    <w:p w14:paraId="1C41FCB1" w14:textId="77777777" w:rsidR="00846D10" w:rsidRDefault="00322050" w:rsidP="00004A1B">
      <w:pPr>
        <w:pStyle w:val="5-"/>
        <w:numPr>
          <w:ilvl w:val="4"/>
          <w:numId w:val="32"/>
        </w:numPr>
      </w:pPr>
      <w:r w:rsidRPr="00963924">
        <w:rPr>
          <w:rtl/>
        </w:rPr>
        <w:t>אנשי הצוות שיועסקו על ידי הזוכה בביצוע פרויקט</w:t>
      </w:r>
      <w:r w:rsidRPr="00963924">
        <w:rPr>
          <w:rFonts w:hint="cs"/>
          <w:rtl/>
        </w:rPr>
        <w:t xml:space="preserve"> עבור מזמין</w:t>
      </w:r>
      <w:r w:rsidRPr="00963924">
        <w:rPr>
          <w:rtl/>
        </w:rPr>
        <w:t>,</w:t>
      </w:r>
      <w:r w:rsidRPr="00963924">
        <w:rPr>
          <w:rFonts w:hint="cs"/>
          <w:rtl/>
        </w:rPr>
        <w:t xml:space="preserve"> תחת מנהל הפרויקט,</w:t>
      </w:r>
      <w:r w:rsidRPr="00963924">
        <w:rPr>
          <w:rtl/>
        </w:rPr>
        <w:t xml:space="preserve"> יועסקו כצוות קבוע במשך כל תקופת ההתקשרות מול כל מזמין, בכפוף לנסיבות שאינן בשליטת הזוכה (כפי שיקבע על ידי עורך המכרז) או בכפוף להסכמת הצדדים. </w:t>
      </w:r>
    </w:p>
    <w:p w14:paraId="2A87E686" w14:textId="77777777" w:rsidR="00322050" w:rsidRDefault="00322050" w:rsidP="00004A1B">
      <w:pPr>
        <w:pStyle w:val="5-"/>
        <w:numPr>
          <w:ilvl w:val="4"/>
          <w:numId w:val="32"/>
        </w:numPr>
      </w:pPr>
      <w:r w:rsidRPr="00963924">
        <w:rPr>
          <w:rtl/>
        </w:rPr>
        <w:t>במקרה והזוכה יאלץ להחליף מיוזמתו את אחד מאנשי הצוות יודיע הזוכה בכתב למזמין לפחות חודש ימים מראש (למעט אם מדובר</w:t>
      </w:r>
      <w:r w:rsidR="00D40B7B">
        <w:rPr>
          <w:rtl/>
        </w:rPr>
        <w:t xml:space="preserve"> בנסיבות המחייבות את החלפתו המי</w:t>
      </w:r>
      <w:r w:rsidRPr="00963924">
        <w:rPr>
          <w:rtl/>
        </w:rPr>
        <w:t>דית) ויציע כוח אדם חלופי ברמה גבוהה לפחות כרמתו של איש הצוות שיש להחליפו</w:t>
      </w:r>
      <w:r w:rsidR="00C5212B">
        <w:rPr>
          <w:rFonts w:hint="cs"/>
          <w:rtl/>
        </w:rPr>
        <w:t>, והכל בהתאם להחלטת עורך המכרז</w:t>
      </w:r>
      <w:r w:rsidRPr="00963924">
        <w:rPr>
          <w:rtl/>
        </w:rPr>
        <w:t>. במקרה כאמור, מתחייב הזוכה כי הדבר לא יפגע בהתחייבויותיו על-פי הסכם זה וכי יבצע חפ</w:t>
      </w:r>
      <w:r w:rsidR="00846D10">
        <w:rPr>
          <w:rFonts w:hint="cs"/>
          <w:rtl/>
        </w:rPr>
        <w:t>יפה</w:t>
      </w:r>
      <w:r w:rsidRPr="00963924">
        <w:rPr>
          <w:rtl/>
        </w:rPr>
        <w:t xml:space="preserve"> מיטבית ומספקת של איש צוות חדש עם איש צוות פורש, על חשבון הזוכה.</w:t>
      </w:r>
    </w:p>
    <w:p w14:paraId="3AA37374" w14:textId="77777777" w:rsidR="00322050" w:rsidRPr="006129BD" w:rsidRDefault="00322050" w:rsidP="00004A1B">
      <w:pPr>
        <w:pStyle w:val="4-1"/>
        <w:rPr>
          <w:rtl/>
        </w:rPr>
      </w:pPr>
      <w:r w:rsidRPr="006129BD">
        <w:rPr>
          <w:rtl/>
        </w:rPr>
        <w:t>קבלני משנה</w:t>
      </w:r>
    </w:p>
    <w:p w14:paraId="2B90FBA3" w14:textId="77777777" w:rsidR="00322050" w:rsidRPr="00732EEE" w:rsidRDefault="00322050" w:rsidP="00004A1B">
      <w:pPr>
        <w:pStyle w:val="5-"/>
        <w:numPr>
          <w:ilvl w:val="4"/>
          <w:numId w:val="32"/>
        </w:numPr>
      </w:pPr>
      <w:bookmarkStart w:id="519" w:name="_Ref509303576"/>
      <w:r w:rsidRPr="00322050">
        <w:rPr>
          <w:rFonts w:hint="cs"/>
          <w:rtl/>
        </w:rPr>
        <w:t xml:space="preserve">על </w:t>
      </w:r>
      <w:r w:rsidRPr="00322050">
        <w:rPr>
          <w:rtl/>
        </w:rPr>
        <w:t>ה</w:t>
      </w:r>
      <w:r w:rsidRPr="00732EEE">
        <w:rPr>
          <w:rFonts w:hint="cs"/>
          <w:rtl/>
        </w:rPr>
        <w:t>ספק</w:t>
      </w:r>
      <w:r w:rsidRPr="00732EEE">
        <w:rPr>
          <w:rtl/>
        </w:rPr>
        <w:t xml:space="preserve"> לבצע </w:t>
      </w:r>
      <w:r w:rsidRPr="00732EEE">
        <w:rPr>
          <w:rFonts w:hint="cs"/>
          <w:rtl/>
        </w:rPr>
        <w:t xml:space="preserve">בעצמו, ללא קבלני משנה, את פעולות </w:t>
      </w:r>
      <w:r w:rsidR="00D46B53">
        <w:rPr>
          <w:rFonts w:hint="cs"/>
          <w:rtl/>
        </w:rPr>
        <w:t>התכנות</w:t>
      </w:r>
      <w:r w:rsidR="00E718FA">
        <w:rPr>
          <w:rFonts w:hint="cs"/>
          <w:rtl/>
        </w:rPr>
        <w:t xml:space="preserve"> וההתאמה</w:t>
      </w:r>
      <w:r w:rsidRPr="00732EEE">
        <w:rPr>
          <w:rFonts w:hint="cs"/>
          <w:rtl/>
        </w:rPr>
        <w:t xml:space="preserve"> הנדרש</w:t>
      </w:r>
      <w:r w:rsidR="00E718FA">
        <w:rPr>
          <w:rFonts w:hint="cs"/>
          <w:rtl/>
        </w:rPr>
        <w:t>ו</w:t>
      </w:r>
      <w:r w:rsidRPr="00732EEE">
        <w:rPr>
          <w:rFonts w:hint="cs"/>
          <w:rtl/>
        </w:rPr>
        <w:t xml:space="preserve">ת </w:t>
      </w:r>
      <w:r w:rsidR="00B35945" w:rsidRPr="00732EEE">
        <w:rPr>
          <w:rFonts w:hint="cs"/>
          <w:rtl/>
        </w:rPr>
        <w:t xml:space="preserve">או כל פעולה נוספת הנדרשת </w:t>
      </w:r>
      <w:r w:rsidRPr="00732EEE">
        <w:rPr>
          <w:rFonts w:hint="cs"/>
          <w:rtl/>
        </w:rPr>
        <w:t>לצורך תפעול</w:t>
      </w:r>
      <w:r w:rsidR="00D82D57">
        <w:rPr>
          <w:rFonts w:hint="cs"/>
          <w:rtl/>
        </w:rPr>
        <w:t>ו</w:t>
      </w:r>
      <w:r w:rsidRPr="00732EEE">
        <w:rPr>
          <w:rFonts w:hint="cs"/>
          <w:rtl/>
        </w:rPr>
        <w:t xml:space="preserve"> השוטף של </w:t>
      </w:r>
      <w:r w:rsidR="00BE413C">
        <w:rPr>
          <w:rFonts w:hint="cs"/>
          <w:rtl/>
        </w:rPr>
        <w:t>הפתרון</w:t>
      </w:r>
      <w:r w:rsidRPr="00732EEE">
        <w:rPr>
          <w:rFonts w:hint="cs"/>
          <w:rtl/>
        </w:rPr>
        <w:t xml:space="preserve"> המוצע במכרז</w:t>
      </w:r>
      <w:r w:rsidR="00D82D57">
        <w:rPr>
          <w:rFonts w:hint="cs"/>
          <w:rtl/>
        </w:rPr>
        <w:t xml:space="preserve"> ובכלל זה מערכת הניהול</w:t>
      </w:r>
      <w:r w:rsidR="00771E65">
        <w:rPr>
          <w:rFonts w:hint="cs"/>
          <w:rtl/>
        </w:rPr>
        <w:t>, ממשקים והתאמות.</w:t>
      </w:r>
    </w:p>
    <w:p w14:paraId="74127587" w14:textId="77777777" w:rsidR="00A17887" w:rsidRPr="00732EEE" w:rsidRDefault="00A17887" w:rsidP="00004A1B">
      <w:pPr>
        <w:pStyle w:val="5-"/>
      </w:pPr>
      <w:r w:rsidRPr="00732EEE">
        <w:rPr>
          <w:rFonts w:hint="cs"/>
          <w:rtl/>
        </w:rPr>
        <w:t xml:space="preserve">למרות האמור לעיל, </w:t>
      </w:r>
      <w:r w:rsidRPr="00732EEE">
        <w:rPr>
          <w:rtl/>
        </w:rPr>
        <w:t>את הפעולות הבאות</w:t>
      </w:r>
      <w:r w:rsidRPr="00732EEE">
        <w:rPr>
          <w:rFonts w:hint="cs"/>
          <w:rtl/>
        </w:rPr>
        <w:t xml:space="preserve"> יוכל לבצע הזוכה</w:t>
      </w:r>
      <w:r w:rsidRPr="00732EEE">
        <w:rPr>
          <w:rtl/>
        </w:rPr>
        <w:t xml:space="preserve"> באמצעות קבלני משנה:</w:t>
      </w:r>
    </w:p>
    <w:bookmarkEnd w:id="519"/>
    <w:p w14:paraId="0333A9AB" w14:textId="77777777" w:rsidR="00322050" w:rsidRPr="0045622B" w:rsidRDefault="00AA228F" w:rsidP="00004A1B">
      <w:pPr>
        <w:pStyle w:val="6-"/>
        <w:rPr>
          <w:rtl/>
        </w:rPr>
      </w:pPr>
      <w:r w:rsidRPr="0045622B">
        <w:rPr>
          <w:rFonts w:hint="cs"/>
          <w:rtl/>
        </w:rPr>
        <w:t>התקנה של שעונים וציוד נלווה.</w:t>
      </w:r>
    </w:p>
    <w:p w14:paraId="7000AEB4" w14:textId="77777777" w:rsidR="0045622B" w:rsidRDefault="00420C6D" w:rsidP="00004A1B">
      <w:pPr>
        <w:pStyle w:val="6-"/>
      </w:pPr>
      <w:r w:rsidRPr="0045622B">
        <w:rPr>
          <w:rFonts w:hint="cs"/>
          <w:rtl/>
        </w:rPr>
        <w:t>תחזוקה של שעונים וציוד נלווה.</w:t>
      </w:r>
    </w:p>
    <w:p w14:paraId="653B2853" w14:textId="77777777" w:rsidR="00420C6D" w:rsidRDefault="00420C6D" w:rsidP="00004A1B">
      <w:pPr>
        <w:pStyle w:val="6-"/>
      </w:pPr>
      <w:r w:rsidRPr="0045622B">
        <w:rPr>
          <w:rFonts w:hint="cs"/>
          <w:rtl/>
        </w:rPr>
        <w:t>כל פעולה אחרת הנדרשת לתפעול הציוד שהותקן</w:t>
      </w:r>
      <w:r w:rsidR="00584795">
        <w:rPr>
          <w:rFonts w:hint="cs"/>
          <w:rtl/>
        </w:rPr>
        <w:t>, למעט תכנות</w:t>
      </w:r>
      <w:r w:rsidRPr="0045622B">
        <w:rPr>
          <w:rFonts w:hint="cs"/>
          <w:rtl/>
        </w:rPr>
        <w:t>.</w:t>
      </w:r>
    </w:p>
    <w:p w14:paraId="2986EF84" w14:textId="77777777" w:rsidR="00B35945" w:rsidRPr="00B35945" w:rsidRDefault="00B35945" w:rsidP="00004A1B">
      <w:pPr>
        <w:pStyle w:val="6-"/>
        <w:rPr>
          <w:rtl/>
        </w:rPr>
      </w:pPr>
      <w:r w:rsidRPr="00B35945">
        <w:rPr>
          <w:rtl/>
        </w:rPr>
        <w:t>פעולות המחייבות טכנאים בעלי סיווג בטחוני 3 ומעלה.</w:t>
      </w:r>
    </w:p>
    <w:p w14:paraId="389F5BFE" w14:textId="77777777" w:rsidR="00322050" w:rsidRPr="00322050" w:rsidRDefault="00322050" w:rsidP="00004A1B">
      <w:pPr>
        <w:pStyle w:val="5-"/>
      </w:pPr>
      <w:r w:rsidRPr="00732EEE">
        <w:rPr>
          <w:rFonts w:hint="cs"/>
          <w:rtl/>
        </w:rPr>
        <w:t xml:space="preserve">הספק הזוכה יודיע </w:t>
      </w:r>
      <w:r w:rsidR="00CD6948">
        <w:rPr>
          <w:rFonts w:hint="cs"/>
          <w:rtl/>
        </w:rPr>
        <w:t xml:space="preserve">בכתב </w:t>
      </w:r>
      <w:r w:rsidRPr="00732EEE">
        <w:rPr>
          <w:rFonts w:hint="cs"/>
          <w:rtl/>
        </w:rPr>
        <w:t xml:space="preserve">לעורך המכרז על כוונתו להתקשר עם </w:t>
      </w:r>
      <w:r>
        <w:rPr>
          <w:rFonts w:hint="cs"/>
          <w:rtl/>
        </w:rPr>
        <w:t>קבלן</w:t>
      </w:r>
      <w:r w:rsidRPr="00322050">
        <w:rPr>
          <w:rFonts w:hint="cs"/>
          <w:rtl/>
        </w:rPr>
        <w:t xml:space="preserve"> משנה לצורך מתן השירותים המפורטים </w:t>
      </w:r>
      <w:r>
        <w:rPr>
          <w:rFonts w:hint="cs"/>
          <w:rtl/>
        </w:rPr>
        <w:t xml:space="preserve">בסעיף זה </w:t>
      </w:r>
      <w:r w:rsidRPr="00322050">
        <w:rPr>
          <w:rFonts w:hint="cs"/>
          <w:rtl/>
        </w:rPr>
        <w:t>לעיל</w:t>
      </w:r>
      <w:r>
        <w:rPr>
          <w:rFonts w:hint="cs"/>
          <w:rtl/>
        </w:rPr>
        <w:t>.</w:t>
      </w:r>
    </w:p>
    <w:p w14:paraId="5498EC39" w14:textId="77777777" w:rsidR="005A2622" w:rsidRDefault="00322050" w:rsidP="00004A1B">
      <w:pPr>
        <w:pStyle w:val="5-"/>
        <w:numPr>
          <w:ilvl w:val="4"/>
          <w:numId w:val="32"/>
        </w:numPr>
      </w:pPr>
      <w:r w:rsidRPr="00732EEE">
        <w:rPr>
          <w:rtl/>
        </w:rPr>
        <w:t xml:space="preserve">האחריות הכוללת </w:t>
      </w:r>
      <w:r w:rsidR="00B32318">
        <w:rPr>
          <w:rFonts w:hint="cs"/>
          <w:rtl/>
        </w:rPr>
        <w:t xml:space="preserve">והבלעדית </w:t>
      </w:r>
      <w:r w:rsidRPr="00732EEE">
        <w:rPr>
          <w:rtl/>
        </w:rPr>
        <w:t xml:space="preserve">לביצוע העבודה ולעמידה בכל תנאי המכרז תהיה של </w:t>
      </w:r>
      <w:r w:rsidR="00B32318">
        <w:rPr>
          <w:rFonts w:hint="cs"/>
          <w:rtl/>
        </w:rPr>
        <w:t xml:space="preserve">הספק </w:t>
      </w:r>
      <w:r w:rsidRPr="00732EEE">
        <w:rPr>
          <w:rtl/>
        </w:rPr>
        <w:t xml:space="preserve">הזוכה, </w:t>
      </w:r>
      <w:r>
        <w:rPr>
          <w:rFonts w:hint="cs"/>
          <w:rtl/>
        </w:rPr>
        <w:t>ו</w:t>
      </w:r>
      <w:r w:rsidRPr="00C72006">
        <w:rPr>
          <w:rtl/>
        </w:rPr>
        <w:t>כל</w:t>
      </w:r>
      <w:r w:rsidRPr="00322050">
        <w:rPr>
          <w:rtl/>
        </w:rPr>
        <w:t xml:space="preserve"> התקשרות של גורמי המזמין בנוגע לעבודות יבו</w:t>
      </w:r>
      <w:r w:rsidRPr="00732EEE">
        <w:rPr>
          <w:rtl/>
        </w:rPr>
        <w:t xml:space="preserve">צעו מול </w:t>
      </w:r>
      <w:r w:rsidR="00B32318">
        <w:rPr>
          <w:rFonts w:hint="cs"/>
          <w:rtl/>
        </w:rPr>
        <w:t xml:space="preserve">הספק </w:t>
      </w:r>
      <w:r w:rsidRPr="00732EEE">
        <w:rPr>
          <w:rtl/>
        </w:rPr>
        <w:t>הזוכה</w:t>
      </w:r>
      <w:r w:rsidR="005A2622">
        <w:rPr>
          <w:rFonts w:hint="cs"/>
          <w:rtl/>
        </w:rPr>
        <w:t>.</w:t>
      </w:r>
    </w:p>
    <w:p w14:paraId="09AB3574" w14:textId="77777777" w:rsidR="00B32318" w:rsidRDefault="00B32318" w:rsidP="00004A1B">
      <w:pPr>
        <w:pStyle w:val="5-"/>
        <w:numPr>
          <w:ilvl w:val="4"/>
          <w:numId w:val="32"/>
        </w:numPr>
      </w:pPr>
      <w:r>
        <w:rPr>
          <w:rtl/>
        </w:rPr>
        <w:t xml:space="preserve">יובהר </w:t>
      </w:r>
      <w:r w:rsidRPr="0053169B">
        <w:rPr>
          <w:rtl/>
        </w:rPr>
        <w:t>כי השלכותיו של כל נזק, מכל מין וסוג שהוא שנ</w:t>
      </w:r>
      <w:r>
        <w:rPr>
          <w:rFonts w:hint="cs"/>
          <w:rtl/>
        </w:rPr>
        <w:t xml:space="preserve">גרם לעורך המכרז או </w:t>
      </w:r>
      <w:r w:rsidRPr="0053169B">
        <w:rPr>
          <w:rtl/>
        </w:rPr>
        <w:t>למזמינים על יד</w:t>
      </w:r>
      <w:r>
        <w:rPr>
          <w:rtl/>
        </w:rPr>
        <w:t>י קבל</w:t>
      </w:r>
      <w:r>
        <w:rPr>
          <w:rFonts w:hint="cs"/>
          <w:rtl/>
        </w:rPr>
        <w:t>ן</w:t>
      </w:r>
      <w:r>
        <w:rPr>
          <w:rtl/>
        </w:rPr>
        <w:t xml:space="preserve"> </w:t>
      </w:r>
      <w:r w:rsidRPr="0053169B">
        <w:rPr>
          <w:rtl/>
        </w:rPr>
        <w:t>משנה, יחולו על אחריותו המלאה של הספק הזוכה ועל חשבונו</w:t>
      </w:r>
      <w:r>
        <w:rPr>
          <w:rFonts w:hint="cs"/>
          <w:rtl/>
        </w:rPr>
        <w:t>.</w:t>
      </w:r>
    </w:p>
    <w:p w14:paraId="082E6874" w14:textId="77777777" w:rsidR="00322050" w:rsidRDefault="005A2622" w:rsidP="00004A1B">
      <w:pPr>
        <w:pStyle w:val="5-"/>
        <w:numPr>
          <w:ilvl w:val="4"/>
          <w:numId w:val="32"/>
        </w:numPr>
      </w:pPr>
      <w:r w:rsidRPr="00113303">
        <w:rPr>
          <w:rtl/>
        </w:rPr>
        <w:t xml:space="preserve">על </w:t>
      </w:r>
      <w:r w:rsidRPr="00113303">
        <w:rPr>
          <w:rFonts w:hint="cs"/>
          <w:rtl/>
        </w:rPr>
        <w:t>ה</w:t>
      </w:r>
      <w:r w:rsidRPr="00113303">
        <w:rPr>
          <w:rtl/>
        </w:rPr>
        <w:t>ספק</w:t>
      </w:r>
      <w:r w:rsidRPr="005C5A4C">
        <w:rPr>
          <w:rFonts w:hint="cs"/>
          <w:rtl/>
        </w:rPr>
        <w:t xml:space="preserve"> </w:t>
      </w:r>
      <w:r>
        <w:rPr>
          <w:rFonts w:hint="cs"/>
          <w:rtl/>
        </w:rPr>
        <w:t>הזוכה</w:t>
      </w:r>
      <w:r>
        <w:rPr>
          <w:rtl/>
        </w:rPr>
        <w:t xml:space="preserve"> לוודא לפני </w:t>
      </w:r>
      <w:r>
        <w:rPr>
          <w:rFonts w:hint="cs"/>
          <w:rtl/>
        </w:rPr>
        <w:t>אספקת הציוד והשירותים</w:t>
      </w:r>
      <w:r w:rsidRPr="00113303">
        <w:rPr>
          <w:rtl/>
        </w:rPr>
        <w:t xml:space="preserve"> כי לכל קבלני המשנה המופעלים מטעמו</w:t>
      </w:r>
      <w:r>
        <w:rPr>
          <w:rtl/>
        </w:rPr>
        <w:t>, יש את כל האישורים התקפים ל</w:t>
      </w:r>
      <w:r>
        <w:rPr>
          <w:rFonts w:hint="cs"/>
          <w:rtl/>
        </w:rPr>
        <w:t>אספקת הציוד ו</w:t>
      </w:r>
      <w:r>
        <w:rPr>
          <w:rtl/>
        </w:rPr>
        <w:t>השירותים המבוקשים במכרז</w:t>
      </w:r>
      <w:r w:rsidR="000D7F38">
        <w:rPr>
          <w:rFonts w:hint="cs"/>
          <w:rtl/>
        </w:rPr>
        <w:t xml:space="preserve"> וכן כי הם </w:t>
      </w:r>
      <w:r w:rsidR="000D7F38" w:rsidRPr="0053169B">
        <w:rPr>
          <w:rtl/>
        </w:rPr>
        <w:t>קראו את המכרז על נספחיו, לרבות הסכם</w:t>
      </w:r>
      <w:r w:rsidR="000D7F38" w:rsidRPr="0053169B">
        <w:rPr>
          <w:rFonts w:hint="cs"/>
          <w:rtl/>
        </w:rPr>
        <w:t xml:space="preserve"> ההתקשרות,</w:t>
      </w:r>
      <w:r w:rsidR="00833557">
        <w:rPr>
          <w:rtl/>
        </w:rPr>
        <w:t xml:space="preserve"> </w:t>
      </w:r>
      <w:r w:rsidR="000D7F38" w:rsidRPr="0053169B">
        <w:rPr>
          <w:rtl/>
        </w:rPr>
        <w:t>כי הם מבינים</w:t>
      </w:r>
      <w:r w:rsidR="00833557">
        <w:rPr>
          <w:rtl/>
        </w:rPr>
        <w:t xml:space="preserve"> אותו ומסכימים לאמור בו</w:t>
      </w:r>
      <w:r w:rsidR="00833557">
        <w:rPr>
          <w:rFonts w:hint="cs"/>
          <w:rtl/>
        </w:rPr>
        <w:t>. כמו כן,</w:t>
      </w:r>
      <w:r w:rsidR="00833557">
        <w:rPr>
          <w:rtl/>
        </w:rPr>
        <w:t xml:space="preserve"> כי </w:t>
      </w:r>
      <w:r w:rsidR="00833557">
        <w:rPr>
          <w:rFonts w:hint="cs"/>
          <w:rtl/>
        </w:rPr>
        <w:t xml:space="preserve">קבלני המשנה </w:t>
      </w:r>
      <w:r w:rsidR="000D7F38" w:rsidRPr="0053169B">
        <w:rPr>
          <w:rtl/>
        </w:rPr>
        <w:t>אינם מצויים בניגוד עניינים וכי הם מתחייבים לסודיות</w:t>
      </w:r>
      <w:r w:rsidR="00833557">
        <w:rPr>
          <w:rFonts w:hint="cs"/>
          <w:rtl/>
        </w:rPr>
        <w:t xml:space="preserve"> וחתמו על נספח ה' להסכם ההתקשרות</w:t>
      </w:r>
      <w:r w:rsidR="00322050" w:rsidRPr="00732EEE">
        <w:rPr>
          <w:rtl/>
        </w:rPr>
        <w:t>.</w:t>
      </w:r>
    </w:p>
    <w:p w14:paraId="7769DE4A" w14:textId="77777777" w:rsidR="005A2622" w:rsidRPr="00113303" w:rsidRDefault="005A2622" w:rsidP="00004A1B">
      <w:pPr>
        <w:pStyle w:val="5-"/>
        <w:numPr>
          <w:ilvl w:val="4"/>
          <w:numId w:val="32"/>
        </w:numPr>
      </w:pPr>
      <w:r w:rsidRPr="00113303">
        <w:rPr>
          <w:rFonts w:hint="cs"/>
          <w:rtl/>
        </w:rPr>
        <w:t>עורך המכרז או המזמין רשאי</w:t>
      </w:r>
      <w:r>
        <w:rPr>
          <w:rFonts w:hint="cs"/>
          <w:rtl/>
        </w:rPr>
        <w:t>ם</w:t>
      </w:r>
      <w:r w:rsidRPr="00113303">
        <w:rPr>
          <w:rFonts w:hint="cs"/>
          <w:rtl/>
        </w:rPr>
        <w:t xml:space="preserve"> בכל שלב לדרוש את הפסקת עבודתו של קבלן המשנה, מכל סיבה שהיא ומבלי שיידרש</w:t>
      </w:r>
      <w:r>
        <w:rPr>
          <w:rFonts w:hint="cs"/>
          <w:rtl/>
        </w:rPr>
        <w:t>ו</w:t>
      </w:r>
      <w:r w:rsidRPr="00113303">
        <w:rPr>
          <w:rFonts w:hint="cs"/>
          <w:rtl/>
        </w:rPr>
        <w:t xml:space="preserve"> לנמק. הספק</w:t>
      </w:r>
      <w:r w:rsidRPr="005C5A4C">
        <w:rPr>
          <w:rFonts w:hint="cs"/>
          <w:rtl/>
        </w:rPr>
        <w:t xml:space="preserve"> </w:t>
      </w:r>
      <w:r>
        <w:rPr>
          <w:rFonts w:hint="cs"/>
          <w:rtl/>
        </w:rPr>
        <w:t>הזוכה</w:t>
      </w:r>
      <w:r w:rsidRPr="00113303">
        <w:rPr>
          <w:rFonts w:hint="cs"/>
          <w:rtl/>
        </w:rPr>
        <w:t xml:space="preserve"> יידרש לספק את השירותים</w:t>
      </w:r>
      <w:r>
        <w:rPr>
          <w:rFonts w:hint="cs"/>
          <w:rtl/>
        </w:rPr>
        <w:t xml:space="preserve"> בעצמו או באמצעות קבלן משנה אחר</w:t>
      </w:r>
      <w:r w:rsidRPr="00113303">
        <w:rPr>
          <w:rFonts w:hint="cs"/>
          <w:rtl/>
        </w:rPr>
        <w:t>.</w:t>
      </w:r>
    </w:p>
    <w:p w14:paraId="3381A6E8" w14:textId="77777777" w:rsidR="00322050" w:rsidRDefault="00B32318" w:rsidP="00004A1B">
      <w:pPr>
        <w:pStyle w:val="5-"/>
        <w:numPr>
          <w:ilvl w:val="4"/>
          <w:numId w:val="32"/>
        </w:numPr>
      </w:pPr>
      <w:r>
        <w:rPr>
          <w:rFonts w:hint="cs"/>
          <w:rtl/>
        </w:rPr>
        <w:t>הספק הזוכה יקבל מ</w:t>
      </w:r>
      <w:r w:rsidRPr="0053169B">
        <w:rPr>
          <w:rtl/>
        </w:rPr>
        <w:t xml:space="preserve">קבלני המשנה </w:t>
      </w:r>
      <w:r>
        <w:rPr>
          <w:rFonts w:hint="cs"/>
          <w:rtl/>
        </w:rPr>
        <w:t>הצהרה</w:t>
      </w:r>
      <w:r w:rsidRPr="0053169B">
        <w:rPr>
          <w:rtl/>
        </w:rPr>
        <w:t xml:space="preserve"> כי</w:t>
      </w:r>
      <w:r>
        <w:rPr>
          <w:rFonts w:hint="cs"/>
          <w:rtl/>
        </w:rPr>
        <w:t>.</w:t>
      </w:r>
      <w:r w:rsidRPr="00732EEE">
        <w:rPr>
          <w:rtl/>
        </w:rPr>
        <w:t xml:space="preserve"> </w:t>
      </w:r>
      <w:r w:rsidR="00322050" w:rsidRPr="00732EEE">
        <w:rPr>
          <w:rtl/>
        </w:rPr>
        <w:t>קבלן המשנה יקבל על עצמו את כל דרישות ותנאי המכרז לרבות זמני התגובה הנדרשים.</w:t>
      </w:r>
      <w:r w:rsidR="00322050" w:rsidRPr="00732EEE">
        <w:rPr>
          <w:rFonts w:hint="cs"/>
          <w:rtl/>
        </w:rPr>
        <w:t xml:space="preserve"> </w:t>
      </w:r>
    </w:p>
    <w:p w14:paraId="0FECED06" w14:textId="77777777" w:rsidR="00897FDB" w:rsidRPr="00E97643" w:rsidRDefault="00897FDB" w:rsidP="00004A1B">
      <w:pPr>
        <w:pStyle w:val="2-"/>
        <w:numPr>
          <w:ilvl w:val="1"/>
          <w:numId w:val="32"/>
        </w:numPr>
      </w:pPr>
      <w:bookmarkStart w:id="520" w:name="_Ref55121670"/>
      <w:bookmarkStart w:id="521" w:name="_Ref62407527"/>
      <w:bookmarkStart w:id="522" w:name="_Toc69114720"/>
      <w:bookmarkStart w:id="523" w:name="_Toc69303324"/>
      <w:bookmarkStart w:id="524" w:name="_Toc72393642"/>
      <w:bookmarkStart w:id="525" w:name="_Toc69654252"/>
      <w:bookmarkStart w:id="526" w:name="_Toc520271085"/>
      <w:bookmarkStart w:id="527" w:name="_Toc407797533"/>
      <w:bookmarkStart w:id="528" w:name="_Toc407797524"/>
      <w:r w:rsidRPr="001B3417">
        <w:rPr>
          <w:rFonts w:hint="eastAsia"/>
          <w:rtl/>
        </w:rPr>
        <w:t>רשימת</w:t>
      </w:r>
      <w:r w:rsidRPr="001B3417">
        <w:rPr>
          <w:rtl/>
        </w:rPr>
        <w:t xml:space="preserve"> </w:t>
      </w:r>
      <w:r w:rsidRPr="001B3417">
        <w:rPr>
          <w:rFonts w:hint="eastAsia"/>
          <w:rtl/>
        </w:rPr>
        <w:t>המוצרים</w:t>
      </w:r>
      <w:r w:rsidRPr="00E16DFE">
        <w:rPr>
          <w:rtl/>
        </w:rPr>
        <w:t xml:space="preserve"> </w:t>
      </w:r>
      <w:r w:rsidRPr="00E97643">
        <w:rPr>
          <w:rFonts w:hint="eastAsia"/>
          <w:rtl/>
        </w:rPr>
        <w:t>והשירותים</w:t>
      </w:r>
      <w:r w:rsidRPr="00E97643">
        <w:rPr>
          <w:rtl/>
        </w:rPr>
        <w:t xml:space="preserve"> </w:t>
      </w:r>
      <w:r w:rsidRPr="00E97643">
        <w:rPr>
          <w:rFonts w:hint="eastAsia"/>
          <w:rtl/>
        </w:rPr>
        <w:t>המאושרת</w:t>
      </w:r>
      <w:bookmarkEnd w:id="520"/>
      <w:bookmarkEnd w:id="521"/>
      <w:bookmarkEnd w:id="522"/>
      <w:bookmarkEnd w:id="523"/>
      <w:bookmarkEnd w:id="524"/>
      <w:bookmarkEnd w:id="525"/>
      <w:r w:rsidRPr="00E97643">
        <w:rPr>
          <w:rtl/>
        </w:rPr>
        <w:t xml:space="preserve"> </w:t>
      </w:r>
    </w:p>
    <w:p w14:paraId="0F4DB163" w14:textId="77777777" w:rsidR="00897FDB" w:rsidRPr="00732EEE" w:rsidRDefault="00897FDB" w:rsidP="00DF09D8">
      <w:pPr>
        <w:pStyle w:val="3-0"/>
      </w:pPr>
      <w:r w:rsidRPr="00322050">
        <w:rPr>
          <w:rtl/>
        </w:rPr>
        <w:t xml:space="preserve">הספק יתחזק רשימת ציוד ושירותים </w:t>
      </w:r>
      <w:r w:rsidRPr="00322050">
        <w:rPr>
          <w:rFonts w:hint="cs"/>
          <w:rtl/>
        </w:rPr>
        <w:t>מאושר</w:t>
      </w:r>
      <w:r w:rsidRPr="00732EEE">
        <w:rPr>
          <w:rFonts w:hint="cs"/>
          <w:rtl/>
        </w:rPr>
        <w:t>ת הניתנים לרכישה</w:t>
      </w:r>
      <w:r w:rsidR="00C0029C">
        <w:rPr>
          <w:rFonts w:hint="cs"/>
          <w:rtl/>
        </w:rPr>
        <w:t xml:space="preserve"> והיא </w:t>
      </w:r>
      <w:r w:rsidR="00C0029C" w:rsidRPr="00732EEE">
        <w:rPr>
          <w:rtl/>
        </w:rPr>
        <w:t xml:space="preserve">תאושר על ידי עורך המכרז לאחר הכרזתו </w:t>
      </w:r>
      <w:r w:rsidR="00C0029C">
        <w:rPr>
          <w:rFonts w:hint="cs"/>
          <w:rtl/>
        </w:rPr>
        <w:t>כ</w:t>
      </w:r>
      <w:r w:rsidR="00C0029C" w:rsidRPr="00732EEE">
        <w:rPr>
          <w:rtl/>
        </w:rPr>
        <w:t>זוכה וטרם תחילת ההתקשרות של הספק עם המזמינים</w:t>
      </w:r>
      <w:r w:rsidRPr="00732EEE">
        <w:rPr>
          <w:rFonts w:hint="cs"/>
          <w:rtl/>
        </w:rPr>
        <w:t xml:space="preserve"> </w:t>
      </w:r>
      <w:r w:rsidRPr="00732EEE">
        <w:rPr>
          <w:rtl/>
        </w:rPr>
        <w:t>(להלן</w:t>
      </w:r>
      <w:r>
        <w:rPr>
          <w:rFonts w:hint="cs"/>
          <w:rtl/>
        </w:rPr>
        <w:t xml:space="preserve"> </w:t>
      </w:r>
      <w:r w:rsidRPr="00732EEE">
        <w:rPr>
          <w:rtl/>
        </w:rPr>
        <w:t>רשימת מוצרים מאושרת</w:t>
      </w:r>
      <w:r w:rsidRPr="00322050">
        <w:rPr>
          <w:rtl/>
        </w:rPr>
        <w:t>")</w:t>
      </w:r>
      <w:r w:rsidRPr="00322050">
        <w:rPr>
          <w:rFonts w:hint="cs"/>
          <w:rtl/>
        </w:rPr>
        <w:t>.</w:t>
      </w:r>
      <w:bookmarkStart w:id="529" w:name="_Toc407797536"/>
      <w:r w:rsidRPr="00732EEE">
        <w:rPr>
          <w:rtl/>
        </w:rPr>
        <w:t xml:space="preserve"> </w:t>
      </w:r>
      <w:bookmarkEnd w:id="529"/>
    </w:p>
    <w:p w14:paraId="7766D2A3" w14:textId="77777777" w:rsidR="00897FDB" w:rsidRPr="00732EEE" w:rsidRDefault="00897FDB" w:rsidP="00DF09D8">
      <w:pPr>
        <w:pStyle w:val="3-0"/>
      </w:pPr>
      <w:r w:rsidRPr="00732EEE">
        <w:rPr>
          <w:rFonts w:hint="cs"/>
          <w:rtl/>
        </w:rPr>
        <w:t xml:space="preserve">רשימת המוצרים המאושרת תעודכן </w:t>
      </w:r>
      <w:r>
        <w:rPr>
          <w:rFonts w:hint="cs"/>
          <w:rtl/>
        </w:rPr>
        <w:t xml:space="preserve">ככל הנדרש </w:t>
      </w:r>
      <w:r w:rsidRPr="00732EEE">
        <w:rPr>
          <w:rFonts w:hint="cs"/>
          <w:rtl/>
        </w:rPr>
        <w:t>במהלך תקופת ההתקשרות</w:t>
      </w:r>
      <w:r w:rsidR="00240205">
        <w:rPr>
          <w:rFonts w:hint="cs"/>
          <w:rtl/>
        </w:rPr>
        <w:t xml:space="preserve"> באישור עורך המכרז</w:t>
      </w:r>
      <w:r w:rsidRPr="00732EEE">
        <w:rPr>
          <w:rFonts w:hint="cs"/>
          <w:rtl/>
        </w:rPr>
        <w:t>.</w:t>
      </w:r>
    </w:p>
    <w:p w14:paraId="3EABA56F" w14:textId="77777777" w:rsidR="00897FDB" w:rsidRPr="00322050" w:rsidRDefault="00897FDB" w:rsidP="00DF09D8">
      <w:pPr>
        <w:pStyle w:val="3-0"/>
      </w:pPr>
      <w:r w:rsidRPr="00732EEE">
        <w:rPr>
          <w:rFonts w:hint="cs"/>
          <w:rtl/>
        </w:rPr>
        <w:t xml:space="preserve">במהלך תקופת הרכש, </w:t>
      </w:r>
      <w:r w:rsidRPr="00732EEE">
        <w:rPr>
          <w:rtl/>
        </w:rPr>
        <w:t xml:space="preserve">מזמינים רשאים לרכוש אך ורק ציוד ושירותים </w:t>
      </w:r>
      <w:r w:rsidRPr="00732EEE">
        <w:rPr>
          <w:rFonts w:hint="cs"/>
          <w:rtl/>
        </w:rPr>
        <w:t>מרשימת המוצרים המאושרת</w:t>
      </w:r>
      <w:r w:rsidRPr="00732EEE">
        <w:rPr>
          <w:rtl/>
        </w:rPr>
        <w:t>.</w:t>
      </w:r>
      <w:r w:rsidRPr="00732EEE">
        <w:rPr>
          <w:rFonts w:hint="cs"/>
          <w:rtl/>
        </w:rPr>
        <w:t xml:space="preserve"> </w:t>
      </w:r>
      <w:bookmarkStart w:id="530" w:name="_Toc407797534"/>
      <w:r w:rsidRPr="00732EEE">
        <w:rPr>
          <w:rtl/>
        </w:rPr>
        <w:t>מזמי</w:t>
      </w:r>
      <w:r w:rsidRPr="00732EEE">
        <w:rPr>
          <w:rFonts w:hint="cs"/>
          <w:rtl/>
        </w:rPr>
        <w:t xml:space="preserve">נים </w:t>
      </w:r>
      <w:r w:rsidRPr="00732EEE">
        <w:rPr>
          <w:rtl/>
        </w:rPr>
        <w:t>רשאי</w:t>
      </w:r>
      <w:r w:rsidRPr="00732EEE">
        <w:rPr>
          <w:rFonts w:hint="cs"/>
          <w:rtl/>
        </w:rPr>
        <w:t>ם</w:t>
      </w:r>
      <w:r w:rsidRPr="00732EEE">
        <w:rPr>
          <w:rtl/>
        </w:rPr>
        <w:t xml:space="preserve"> לרכוש כל פריט </w:t>
      </w:r>
      <w:r w:rsidRPr="00732EEE">
        <w:rPr>
          <w:rFonts w:hint="cs"/>
          <w:rtl/>
        </w:rPr>
        <w:t>מרשימת המוצרים המאושרת</w:t>
      </w:r>
      <w:r>
        <w:rPr>
          <w:rFonts w:hint="cs"/>
          <w:rtl/>
        </w:rPr>
        <w:t xml:space="preserve"> </w:t>
      </w:r>
      <w:r w:rsidRPr="00732EEE">
        <w:rPr>
          <w:rtl/>
        </w:rPr>
        <w:t xml:space="preserve">בכל כמות שהיא וללא תלות ברכש של מערכת שלמה </w:t>
      </w:r>
      <w:r w:rsidRPr="00732EEE">
        <w:rPr>
          <w:rFonts w:hint="cs"/>
          <w:rtl/>
        </w:rPr>
        <w:t>או</w:t>
      </w:r>
      <w:r w:rsidRPr="00732EEE">
        <w:rPr>
          <w:rtl/>
        </w:rPr>
        <w:t xml:space="preserve"> ברכש קודם מהזוכה</w:t>
      </w:r>
      <w:r>
        <w:rPr>
          <w:rFonts w:hint="cs"/>
          <w:rtl/>
        </w:rPr>
        <w:t xml:space="preserve"> וכן שירותי אחריות ותחזוקה וכל ההרחבות לשירותים אלו</w:t>
      </w:r>
      <w:r w:rsidRPr="00322050">
        <w:rPr>
          <w:rtl/>
        </w:rPr>
        <w:t>.</w:t>
      </w:r>
    </w:p>
    <w:p w14:paraId="59F674A8" w14:textId="4090166E" w:rsidR="00897FDB" w:rsidRDefault="00897FDB" w:rsidP="00DF09D8">
      <w:pPr>
        <w:pStyle w:val="3-0"/>
      </w:pPr>
      <w:r w:rsidRPr="00732EEE">
        <w:rPr>
          <w:rtl/>
        </w:rPr>
        <w:t>מזמינים אשר להם מערכות שנרכשו שלא במסגרת מכרז זה, רשאים לרכוש</w:t>
      </w:r>
      <w:r w:rsidRPr="00732EEE">
        <w:rPr>
          <w:rFonts w:hint="cs"/>
          <w:rtl/>
        </w:rPr>
        <w:t xml:space="preserve"> במסגרת המכרז הנוכחי</w:t>
      </w:r>
      <w:r w:rsidRPr="00732EEE">
        <w:rPr>
          <w:rtl/>
        </w:rPr>
        <w:t xml:space="preserve"> ציוד </w:t>
      </w:r>
      <w:r w:rsidRPr="00732EEE">
        <w:rPr>
          <w:rFonts w:hint="cs"/>
          <w:rtl/>
        </w:rPr>
        <w:t xml:space="preserve">עבור </w:t>
      </w:r>
      <w:r w:rsidRPr="00CD4976">
        <w:rPr>
          <w:rFonts w:hint="cs"/>
          <w:rtl/>
        </w:rPr>
        <w:t>אות</w:t>
      </w:r>
      <w:r>
        <w:rPr>
          <w:rFonts w:hint="cs"/>
          <w:rtl/>
        </w:rPr>
        <w:t>ן</w:t>
      </w:r>
      <w:r w:rsidRPr="00322050">
        <w:rPr>
          <w:rFonts w:hint="cs"/>
          <w:rtl/>
        </w:rPr>
        <w:t xml:space="preserve"> מער</w:t>
      </w:r>
      <w:r w:rsidRPr="00732EEE">
        <w:rPr>
          <w:rFonts w:hint="cs"/>
          <w:rtl/>
        </w:rPr>
        <w:t>כות,</w:t>
      </w:r>
      <w:r w:rsidRPr="00732EEE">
        <w:rPr>
          <w:rtl/>
        </w:rPr>
        <w:t xml:space="preserve"> ולא </w:t>
      </w:r>
      <w:r>
        <w:rPr>
          <w:rFonts w:hint="cs"/>
          <w:rtl/>
        </w:rPr>
        <w:t xml:space="preserve">יהיו רשאים לרכוש </w:t>
      </w:r>
      <w:r w:rsidR="00240205">
        <w:rPr>
          <w:rFonts w:hint="cs"/>
          <w:rtl/>
        </w:rPr>
        <w:t xml:space="preserve">מכוח המכרז </w:t>
      </w:r>
      <w:r w:rsidRPr="00322050">
        <w:rPr>
          <w:rtl/>
        </w:rPr>
        <w:t>שירותי אחריות ותחזוקה למערכות</w:t>
      </w:r>
      <w:r w:rsidRPr="00322050">
        <w:rPr>
          <w:rFonts w:hint="cs"/>
          <w:rtl/>
        </w:rPr>
        <w:t xml:space="preserve"> </w:t>
      </w:r>
      <w:r w:rsidRPr="00322050">
        <w:rPr>
          <w:rtl/>
        </w:rPr>
        <w:t>הקיימות אצלם</w:t>
      </w:r>
      <w:r w:rsidR="00240205">
        <w:rPr>
          <w:rFonts w:hint="cs"/>
          <w:rtl/>
        </w:rPr>
        <w:t xml:space="preserve"> שלא נרכשו במסגרת מכרז זה</w:t>
      </w:r>
      <w:r w:rsidRPr="00322050">
        <w:rPr>
          <w:rtl/>
        </w:rPr>
        <w:t>.</w:t>
      </w:r>
    </w:p>
    <w:p w14:paraId="461F8882" w14:textId="77777777" w:rsidR="00292F2D" w:rsidRPr="00292F2D" w:rsidRDefault="00292F2D" w:rsidP="00DF09D8">
      <w:pPr>
        <w:pStyle w:val="3-0"/>
        <w:rPr>
          <w:rtl/>
        </w:rPr>
      </w:pPr>
      <w:r w:rsidRPr="00292F2D">
        <w:rPr>
          <w:rtl/>
        </w:rPr>
        <w:t xml:space="preserve">על הספק לספק שירות גם עבור ציוד, אשר הופסק ייצורו, ושהוחלף או יצא מרשימת המוצרים המורשים לרכישה. </w:t>
      </w:r>
    </w:p>
    <w:p w14:paraId="5EE628FF" w14:textId="77777777" w:rsidR="00F155B0" w:rsidRPr="00D90238" w:rsidRDefault="00F155B0" w:rsidP="00004A1B">
      <w:pPr>
        <w:pStyle w:val="2-"/>
        <w:numPr>
          <w:ilvl w:val="1"/>
          <w:numId w:val="32"/>
        </w:numPr>
      </w:pPr>
      <w:bookmarkStart w:id="531" w:name="_Toc69114721"/>
      <w:bookmarkStart w:id="532" w:name="_Toc69303325"/>
      <w:bookmarkStart w:id="533" w:name="_Toc72393643"/>
      <w:bookmarkStart w:id="534" w:name="_Toc69654253"/>
      <w:bookmarkEnd w:id="530"/>
      <w:r>
        <w:rPr>
          <w:rFonts w:hint="cs"/>
          <w:rtl/>
        </w:rPr>
        <w:t>הוספה לרשימת המוצרים והשירותים המאושרת</w:t>
      </w:r>
      <w:bookmarkEnd w:id="531"/>
      <w:bookmarkEnd w:id="532"/>
      <w:bookmarkEnd w:id="533"/>
      <w:bookmarkEnd w:id="534"/>
    </w:p>
    <w:p w14:paraId="3EBFA1EB" w14:textId="77777777" w:rsidR="00F155B0" w:rsidRDefault="00F155B0" w:rsidP="00DF09D8">
      <w:pPr>
        <w:pStyle w:val="3-0"/>
        <w:rPr>
          <w:sz w:val="16"/>
          <w:szCs w:val="16"/>
          <w:rtl/>
        </w:rPr>
      </w:pPr>
      <w:bookmarkStart w:id="535" w:name="_Toc50648753"/>
      <w:r w:rsidRPr="00DF05CD">
        <w:rPr>
          <w:rFonts w:hint="cs"/>
          <w:rtl/>
        </w:rPr>
        <w:t xml:space="preserve">לעורך המכרז שמורה הזכות להוסיף לרשימת </w:t>
      </w:r>
      <w:r>
        <w:rPr>
          <w:rFonts w:hint="cs"/>
          <w:rtl/>
        </w:rPr>
        <w:t>המוצרים והשירותים המאושרת</w:t>
      </w:r>
      <w:r w:rsidRPr="00DF05CD">
        <w:rPr>
          <w:rFonts w:hint="cs"/>
          <w:rtl/>
        </w:rPr>
        <w:t xml:space="preserve">, </w:t>
      </w:r>
      <w:r>
        <w:rPr>
          <w:rFonts w:hint="cs"/>
          <w:rtl/>
        </w:rPr>
        <w:t>מוצרים ושירותים נוספים</w:t>
      </w:r>
      <w:r w:rsidR="00240205">
        <w:rPr>
          <w:rFonts w:hint="cs"/>
          <w:rtl/>
        </w:rPr>
        <w:t xml:space="preserve"> בנושא המכרז</w:t>
      </w:r>
      <w:r w:rsidRPr="00DF05CD">
        <w:rPr>
          <w:rFonts w:hint="cs"/>
          <w:rtl/>
        </w:rPr>
        <w:t>, וזאת במחיר שייקבע על פי מנגנון החישוב המפורט להלן:</w:t>
      </w:r>
      <w:bookmarkStart w:id="536" w:name="m_8048430810608547846__Ref512341556"/>
      <w:bookmarkEnd w:id="535"/>
    </w:p>
    <w:p w14:paraId="58B381B2" w14:textId="77777777" w:rsidR="00F155B0" w:rsidRDefault="00F155B0" w:rsidP="00004A1B">
      <w:pPr>
        <w:pStyle w:val="4-"/>
        <w:rPr>
          <w:rtl/>
        </w:rPr>
      </w:pPr>
      <w:r>
        <w:rPr>
          <w:sz w:val="6"/>
          <w:szCs w:val="6"/>
          <w:rtl/>
        </w:rPr>
        <w:t xml:space="preserve"> </w:t>
      </w:r>
      <w:bookmarkStart w:id="537" w:name="_Toc50648754"/>
      <w:r w:rsidRPr="00DF05CD">
        <w:rPr>
          <w:rFonts w:hint="cs"/>
          <w:rtl/>
        </w:rPr>
        <w:t xml:space="preserve">עורך המכרז יקבע מחיר פתיחה </w:t>
      </w:r>
      <w:r>
        <w:rPr>
          <w:rFonts w:hint="cs"/>
          <w:rtl/>
        </w:rPr>
        <w:t>למוצר</w:t>
      </w:r>
      <w:r w:rsidR="00240205">
        <w:rPr>
          <w:rFonts w:hint="cs"/>
          <w:rtl/>
        </w:rPr>
        <w:t xml:space="preserve"> או ל</w:t>
      </w:r>
      <w:r>
        <w:rPr>
          <w:rFonts w:hint="cs"/>
          <w:rtl/>
        </w:rPr>
        <w:t>שירות הנוסף,</w:t>
      </w:r>
      <w:r w:rsidRPr="00DF05CD">
        <w:rPr>
          <w:rFonts w:hint="cs"/>
          <w:rtl/>
        </w:rPr>
        <w:t xml:space="preserve"> בין היתר, על פי מחיר </w:t>
      </w:r>
      <w:r w:rsidR="00240205" w:rsidRPr="00DF05CD">
        <w:rPr>
          <w:rFonts w:hint="cs"/>
          <w:rtl/>
        </w:rPr>
        <w:t>ה</w:t>
      </w:r>
      <w:r w:rsidR="00240205">
        <w:rPr>
          <w:rFonts w:hint="cs"/>
          <w:rtl/>
        </w:rPr>
        <w:t xml:space="preserve">מוצר או השירות </w:t>
      </w:r>
      <w:r w:rsidRPr="00DF05CD">
        <w:rPr>
          <w:rFonts w:hint="cs"/>
          <w:rtl/>
        </w:rPr>
        <w:t>בארץ או בחו"ל, מחירוני יצרנים</w:t>
      </w:r>
      <w:r>
        <w:rPr>
          <w:rFonts w:hint="cs"/>
          <w:rtl/>
        </w:rPr>
        <w:t xml:space="preserve">, הצעות שניתנו ע"י הזוכה ללקוחות אחרים או ע"פ </w:t>
      </w:r>
      <w:r w:rsidRPr="00461795">
        <w:rPr>
          <w:rtl/>
        </w:rPr>
        <w:t>ממוצע אסמכתאות חשבונאיות למכירות ללקוחות גדולים</w:t>
      </w:r>
      <w:r>
        <w:rPr>
          <w:rFonts w:hint="cs"/>
          <w:rtl/>
        </w:rPr>
        <w:t xml:space="preserve"> שיעביר הספק הזוכה</w:t>
      </w:r>
      <w:r w:rsidR="009F0CF6">
        <w:rPr>
          <w:rFonts w:hint="cs"/>
          <w:rtl/>
        </w:rPr>
        <w:t xml:space="preserve"> או ע"פ מוצר דומה במכרז</w:t>
      </w:r>
      <w:r>
        <w:rPr>
          <w:rFonts w:hint="cs"/>
          <w:rtl/>
        </w:rPr>
        <w:t>.</w:t>
      </w:r>
      <w:bookmarkEnd w:id="536"/>
      <w:r w:rsidR="0081608F">
        <w:rPr>
          <w:rFonts w:hint="cs"/>
          <w:rtl/>
        </w:rPr>
        <w:t xml:space="preserve"> </w:t>
      </w:r>
      <w:r>
        <w:rPr>
          <w:rFonts w:hint="cs"/>
          <w:rtl/>
        </w:rPr>
        <w:t>הספק הזוכה</w:t>
      </w:r>
      <w:r w:rsidRPr="00DF05CD">
        <w:rPr>
          <w:rFonts w:hint="cs"/>
          <w:rtl/>
        </w:rPr>
        <w:t xml:space="preserve"> יידרש לתת את אותו אחוז הנחה שהציע עבור </w:t>
      </w:r>
      <w:r w:rsidR="009F0CF6">
        <w:rPr>
          <w:rFonts w:hint="cs"/>
          <w:rtl/>
        </w:rPr>
        <w:t>מוצרים ו</w:t>
      </w:r>
      <w:r>
        <w:rPr>
          <w:rFonts w:hint="cs"/>
          <w:rtl/>
        </w:rPr>
        <w:t xml:space="preserve">שירותים </w:t>
      </w:r>
      <w:r w:rsidR="009F0CF6">
        <w:rPr>
          <w:rFonts w:hint="cs"/>
          <w:rtl/>
        </w:rPr>
        <w:t xml:space="preserve">דומים </w:t>
      </w:r>
      <w:r>
        <w:rPr>
          <w:rFonts w:hint="cs"/>
          <w:rtl/>
        </w:rPr>
        <w:t>בהצעתו</w:t>
      </w:r>
      <w:r w:rsidRPr="00DF05CD">
        <w:rPr>
          <w:rFonts w:hint="cs"/>
          <w:rtl/>
        </w:rPr>
        <w:t>, למחיר פתיחה</w:t>
      </w:r>
      <w:r>
        <w:rPr>
          <w:rFonts w:hint="cs"/>
          <w:rtl/>
        </w:rPr>
        <w:t xml:space="preserve"> זה.</w:t>
      </w:r>
      <w:bookmarkEnd w:id="537"/>
      <w:r w:rsidRPr="00DF05CD">
        <w:rPr>
          <w:rFonts w:hint="cs"/>
          <w:rtl/>
        </w:rPr>
        <w:t xml:space="preserve"> </w:t>
      </w:r>
    </w:p>
    <w:p w14:paraId="798374E2" w14:textId="77777777" w:rsidR="00F155B0" w:rsidRPr="00461795" w:rsidRDefault="00F155B0" w:rsidP="00004A1B">
      <w:pPr>
        <w:pStyle w:val="4-"/>
        <w:rPr>
          <w:rtl/>
        </w:rPr>
      </w:pPr>
      <w:r w:rsidRPr="00461795">
        <w:rPr>
          <w:rtl/>
        </w:rPr>
        <w:t>מבלי לגרוע מהאמור לעיל</w:t>
      </w:r>
      <w:r w:rsidRPr="00461795">
        <w:rPr>
          <w:rFonts w:hint="cs"/>
          <w:rtl/>
        </w:rPr>
        <w:t xml:space="preserve">, </w:t>
      </w:r>
      <w:r>
        <w:rPr>
          <w:rFonts w:hint="cs"/>
          <w:rtl/>
        </w:rPr>
        <w:t>ככל ואין במכרז פריט דומה למוצר או לשירות או שהפריט / השירות אינו</w:t>
      </w:r>
      <w:r w:rsidRPr="00461795">
        <w:rPr>
          <w:rtl/>
        </w:rPr>
        <w:t xml:space="preserve"> קיים במכרז - עורך המכרז רשאי להוסיף ציוד או שירותים נוספים בתחום נושא המכרז. היקף הרכישות </w:t>
      </w:r>
      <w:r>
        <w:rPr>
          <w:rFonts w:hint="cs"/>
          <w:rtl/>
        </w:rPr>
        <w:t>מהפריט / שירות</w:t>
      </w:r>
      <w:r w:rsidRPr="00461795">
        <w:rPr>
          <w:rtl/>
        </w:rPr>
        <w:t xml:space="preserve"> החדש </w:t>
      </w:r>
      <w:r>
        <w:rPr>
          <w:rFonts w:hint="cs"/>
          <w:rtl/>
        </w:rPr>
        <w:t>ל</w:t>
      </w:r>
      <w:r w:rsidRPr="00461795">
        <w:rPr>
          <w:rtl/>
        </w:rPr>
        <w:t>א יעלה על 35% מהיקף הרכש הכללי של המכרז.</w:t>
      </w:r>
    </w:p>
    <w:p w14:paraId="4327FF88" w14:textId="77777777" w:rsidR="00F155B0" w:rsidRDefault="00F155B0" w:rsidP="00004A1B">
      <w:pPr>
        <w:pStyle w:val="4-"/>
        <w:rPr>
          <w:rtl/>
        </w:rPr>
      </w:pPr>
      <w:r>
        <w:rPr>
          <w:rtl/>
        </w:rPr>
        <w:t xml:space="preserve">בכל מקרה של הוספת שירות חדש או עדכון שירות קיים, </w:t>
      </w:r>
      <w:r>
        <w:rPr>
          <w:rFonts w:hint="cs"/>
          <w:rtl/>
        </w:rPr>
        <w:t>עורך המכרז</w:t>
      </w:r>
      <w:r>
        <w:rPr>
          <w:rtl/>
        </w:rPr>
        <w:t xml:space="preserve"> רשאי להוסיף לרמת השירות (</w:t>
      </w:r>
      <w:r>
        <w:t>SLA</w:t>
      </w:r>
      <w:r>
        <w:rPr>
          <w:rtl/>
        </w:rPr>
        <w:t>) דרישות חדשות, בהתאם לאופי ומהות השירות החדש או המעודכן.</w:t>
      </w:r>
    </w:p>
    <w:p w14:paraId="7082E0F1" w14:textId="77777777" w:rsidR="00F155B0" w:rsidRDefault="00F155B0" w:rsidP="00004A1B">
      <w:pPr>
        <w:pStyle w:val="4-"/>
        <w:rPr>
          <w:rtl/>
        </w:rPr>
      </w:pPr>
      <w:r>
        <w:rPr>
          <w:rtl/>
        </w:rPr>
        <w:t xml:space="preserve">בחר </w:t>
      </w:r>
      <w:r>
        <w:rPr>
          <w:rFonts w:hint="cs"/>
          <w:rtl/>
        </w:rPr>
        <w:t>עורך המכרז</w:t>
      </w:r>
      <w:r>
        <w:rPr>
          <w:rtl/>
        </w:rPr>
        <w:t xml:space="preserve"> להאריך את תקופת ההתקשרות,</w:t>
      </w:r>
      <w:r w:rsidR="0097596F">
        <w:rPr>
          <w:rFonts w:hint="cs"/>
          <w:rtl/>
        </w:rPr>
        <w:t xml:space="preserve"> </w:t>
      </w:r>
      <w:r>
        <w:rPr>
          <w:rtl/>
        </w:rPr>
        <w:t>תכלול הארכת ההתקשרות גם את השירות החדש או המעודכן.</w:t>
      </w:r>
    </w:p>
    <w:p w14:paraId="67FC63E7" w14:textId="77777777" w:rsidR="00E9417F" w:rsidRPr="00D90238" w:rsidRDefault="00E9417F" w:rsidP="00004A1B">
      <w:pPr>
        <w:pStyle w:val="2-"/>
        <w:numPr>
          <w:ilvl w:val="1"/>
          <w:numId w:val="32"/>
        </w:numPr>
      </w:pPr>
      <w:bookmarkStart w:id="538" w:name="_Ref55223503"/>
      <w:bookmarkStart w:id="539" w:name="_Toc69114722"/>
      <w:bookmarkStart w:id="540" w:name="_Toc69303326"/>
      <w:bookmarkStart w:id="541" w:name="_Toc72393644"/>
      <w:bookmarkStart w:id="542" w:name="_Toc69654254"/>
      <w:r w:rsidRPr="00D90238">
        <w:rPr>
          <w:rtl/>
        </w:rPr>
        <w:t>הפסקת יצור של הציוד המוצע</w:t>
      </w:r>
      <w:bookmarkEnd w:id="538"/>
      <w:bookmarkEnd w:id="539"/>
      <w:bookmarkEnd w:id="540"/>
      <w:bookmarkEnd w:id="541"/>
      <w:bookmarkEnd w:id="542"/>
    </w:p>
    <w:p w14:paraId="5891738D" w14:textId="77777777" w:rsidR="00E9417F" w:rsidRPr="00322050" w:rsidRDefault="00E9417F" w:rsidP="00DF09D8">
      <w:pPr>
        <w:pStyle w:val="3-0"/>
        <w:rPr>
          <w:rtl/>
        </w:rPr>
      </w:pPr>
      <w:r w:rsidRPr="00322050">
        <w:rPr>
          <w:rtl/>
        </w:rPr>
        <w:t>ככל והופסק על ידי היצרן יי</w:t>
      </w:r>
      <w:r w:rsidRPr="00732EEE">
        <w:rPr>
          <w:rtl/>
        </w:rPr>
        <w:t xml:space="preserve">צור דגם ציוד </w:t>
      </w:r>
      <w:r>
        <w:rPr>
          <w:rFonts w:hint="cs"/>
          <w:rtl/>
        </w:rPr>
        <w:t xml:space="preserve">או מוצר </w:t>
      </w:r>
      <w:r w:rsidRPr="00322050">
        <w:rPr>
          <w:rtl/>
        </w:rPr>
        <w:t xml:space="preserve">מסוים אשר נדרש במכרז, באופן שאין </w:t>
      </w:r>
      <w:r w:rsidRPr="00776CD7">
        <w:rPr>
          <w:rtl/>
        </w:rPr>
        <w:t>ל</w:t>
      </w:r>
      <w:r>
        <w:rPr>
          <w:rFonts w:hint="cs"/>
          <w:rtl/>
        </w:rPr>
        <w:t>ספק ה</w:t>
      </w:r>
      <w:r w:rsidRPr="00776CD7">
        <w:rPr>
          <w:rtl/>
        </w:rPr>
        <w:t>זוכה</w:t>
      </w:r>
      <w:r w:rsidRPr="00322050">
        <w:rPr>
          <w:rtl/>
        </w:rPr>
        <w:t xml:space="preserve"> אפשרות להשפיע על המשך הייצור, ידווח על כך הספק הזוכה לעורך המכרז באופן מידי</w:t>
      </w:r>
      <w:r>
        <w:rPr>
          <w:rFonts w:hint="cs"/>
          <w:rtl/>
        </w:rPr>
        <w:t>, ולכל המאוחר תוך 5 ימי עבודה ממועד קבלת ההודעה מהיצרן</w:t>
      </w:r>
      <w:r w:rsidRPr="00322050">
        <w:rPr>
          <w:rtl/>
        </w:rPr>
        <w:t>.</w:t>
      </w:r>
    </w:p>
    <w:p w14:paraId="5F0AD1DF" w14:textId="77777777" w:rsidR="00E9417F" w:rsidRPr="002B3841" w:rsidRDefault="00E9417F" w:rsidP="00DF09D8">
      <w:pPr>
        <w:pStyle w:val="3-0"/>
        <w:rPr>
          <w:rtl/>
        </w:rPr>
      </w:pPr>
      <w:r w:rsidRPr="00732EEE">
        <w:rPr>
          <w:rtl/>
        </w:rPr>
        <w:t xml:space="preserve">במקרה זה תעמוד לעורך המכרז הזכות לבחור </w:t>
      </w:r>
      <w:r w:rsidRPr="002B3841">
        <w:rPr>
          <w:rtl/>
        </w:rPr>
        <w:t>באחת מדרכי הפעולה הבאות, מבלי שתהיה לזוכה כל טענה כנגד עורך המכרז:</w:t>
      </w:r>
    </w:p>
    <w:p w14:paraId="3D223632" w14:textId="77777777" w:rsidR="00E9417F" w:rsidRPr="00CA347E" w:rsidRDefault="00E9417F" w:rsidP="00004A1B">
      <w:pPr>
        <w:pStyle w:val="4-"/>
        <w:rPr>
          <w:rtl/>
        </w:rPr>
      </w:pPr>
      <w:r w:rsidRPr="00CA347E">
        <w:rPr>
          <w:rtl/>
        </w:rPr>
        <w:t xml:space="preserve">לדרוש מהספק הזוכה לספק במקום הדגם שייצורו הופסק, </w:t>
      </w:r>
      <w:r w:rsidRPr="00CA347E">
        <w:rPr>
          <w:rFonts w:hint="cs"/>
          <w:rtl/>
        </w:rPr>
        <w:t xml:space="preserve">מוצר או </w:t>
      </w:r>
      <w:r w:rsidRPr="00CA347E">
        <w:rPr>
          <w:rtl/>
        </w:rPr>
        <w:t>ציוד שתכונותיו עולות או זהות (על פי בדיקת וקביעת עורך המכרז) על תכונות הציוד שבהצעת הספק, במחיר הז</w:t>
      </w:r>
      <w:r>
        <w:rPr>
          <w:rFonts w:hint="cs"/>
          <w:rtl/>
        </w:rPr>
        <w:t>כייה</w:t>
      </w:r>
      <w:r w:rsidRPr="00CA347E">
        <w:rPr>
          <w:rFonts w:hint="cs"/>
          <w:rtl/>
        </w:rPr>
        <w:t>.</w:t>
      </w:r>
    </w:p>
    <w:p w14:paraId="6486025D" w14:textId="77777777" w:rsidR="00E9417F" w:rsidRPr="00CA347E" w:rsidRDefault="00E9417F" w:rsidP="00004A1B">
      <w:pPr>
        <w:pStyle w:val="4-"/>
        <w:rPr>
          <w:rtl/>
        </w:rPr>
      </w:pPr>
      <w:r w:rsidRPr="00CA347E">
        <w:rPr>
          <w:rtl/>
        </w:rPr>
        <w:t>להפסיק ההתקשרות מול הספק הזוכה;</w:t>
      </w:r>
    </w:p>
    <w:p w14:paraId="0415A0B3" w14:textId="77777777" w:rsidR="00E9417F" w:rsidRPr="00CA347E" w:rsidRDefault="00E9417F" w:rsidP="00004A1B">
      <w:pPr>
        <w:pStyle w:val="4-"/>
        <w:rPr>
          <w:rtl/>
        </w:rPr>
      </w:pPr>
      <w:r w:rsidRPr="00CA347E">
        <w:rPr>
          <w:rtl/>
        </w:rPr>
        <w:t>להתקשר עם ספק אחר לקבלת הציוד והשירותים הנדרשים במכרז;</w:t>
      </w:r>
    </w:p>
    <w:p w14:paraId="4CC2B09E" w14:textId="77777777" w:rsidR="00E9417F" w:rsidRPr="00CA347E" w:rsidRDefault="00E9417F" w:rsidP="00004A1B">
      <w:pPr>
        <w:pStyle w:val="4-"/>
      </w:pPr>
      <w:r w:rsidRPr="00CA347E">
        <w:rPr>
          <w:rtl/>
        </w:rPr>
        <w:t>כל פעולה אחרת על פי קביעת עורך המכרז.</w:t>
      </w:r>
    </w:p>
    <w:p w14:paraId="63FE8313" w14:textId="77777777" w:rsidR="00E9417F" w:rsidRPr="00CA347E" w:rsidRDefault="00E9417F" w:rsidP="00004A1B">
      <w:pPr>
        <w:pStyle w:val="4-"/>
      </w:pPr>
      <w:r w:rsidRPr="00CA347E">
        <w:rPr>
          <w:rtl/>
        </w:rPr>
        <w:t>לפעול בהתאם להוראות כל דין.</w:t>
      </w:r>
    </w:p>
    <w:p w14:paraId="35F75C66" w14:textId="77777777" w:rsidR="00863285" w:rsidRPr="00790F64" w:rsidRDefault="00863285" w:rsidP="00004A1B">
      <w:pPr>
        <w:pStyle w:val="2-"/>
      </w:pPr>
      <w:bookmarkStart w:id="543" w:name="_Toc520271086"/>
      <w:bookmarkStart w:id="544" w:name="_Toc69114723"/>
      <w:bookmarkStart w:id="545" w:name="_Toc69303327"/>
      <w:bookmarkStart w:id="546" w:name="_Toc72393645"/>
      <w:bookmarkStart w:id="547" w:name="_Toc69654255"/>
      <w:r w:rsidRPr="00790F64">
        <w:rPr>
          <w:rFonts w:hint="cs"/>
          <w:rtl/>
        </w:rPr>
        <w:t>הליך הרכש</w:t>
      </w:r>
      <w:bookmarkEnd w:id="543"/>
      <w:bookmarkEnd w:id="544"/>
      <w:bookmarkEnd w:id="545"/>
      <w:bookmarkEnd w:id="546"/>
      <w:bookmarkEnd w:id="547"/>
    </w:p>
    <w:p w14:paraId="6DA08F7E" w14:textId="77777777" w:rsidR="00863285" w:rsidRPr="00322050" w:rsidRDefault="00863285" w:rsidP="00DF09D8">
      <w:pPr>
        <w:pStyle w:val="3-0"/>
      </w:pPr>
      <w:r w:rsidRPr="00732EEE">
        <w:rPr>
          <w:rFonts w:hint="cs"/>
          <w:rtl/>
        </w:rPr>
        <w:t>הספק הזוכה יספק ציוד חדש בלבד</w:t>
      </w:r>
      <w:r>
        <w:rPr>
          <w:rFonts w:hint="cs"/>
          <w:rtl/>
        </w:rPr>
        <w:t>:</w:t>
      </w:r>
      <w:r w:rsidRPr="0075512D">
        <w:rPr>
          <w:rtl/>
        </w:rPr>
        <w:t xml:space="preserve"> </w:t>
      </w:r>
      <w:r w:rsidRPr="00D34DF3">
        <w:rPr>
          <w:rtl/>
        </w:rPr>
        <w:t xml:space="preserve">כל </w:t>
      </w:r>
      <w:r>
        <w:rPr>
          <w:rFonts w:hint="cs"/>
          <w:rtl/>
        </w:rPr>
        <w:t>הציוד והמוצרים</w:t>
      </w:r>
      <w:r w:rsidRPr="00D34DF3">
        <w:rPr>
          <w:rtl/>
        </w:rPr>
        <w:t xml:space="preserve"> שיותקנו במערכות יהיו רכיבים חדשים שלא</w:t>
      </w:r>
      <w:r>
        <w:rPr>
          <w:rFonts w:hint="cs"/>
          <w:rtl/>
        </w:rPr>
        <w:t xml:space="preserve"> בוצע בהם שימוש קודם לאספקתם, לרבות אי התקנתם</w:t>
      </w:r>
      <w:r w:rsidRPr="00D34DF3">
        <w:rPr>
          <w:rtl/>
        </w:rPr>
        <w:t xml:space="preserve"> במערכת אחרת קודם להתקנתם במערכת היעד</w:t>
      </w:r>
      <w:r w:rsidRPr="00322050">
        <w:rPr>
          <w:rFonts w:hint="cs"/>
          <w:rtl/>
        </w:rPr>
        <w:t>.</w:t>
      </w:r>
    </w:p>
    <w:p w14:paraId="43ADB7D4" w14:textId="77777777" w:rsidR="00863285" w:rsidRDefault="00863285" w:rsidP="00DF09D8">
      <w:pPr>
        <w:pStyle w:val="3-0"/>
      </w:pPr>
      <w:r>
        <w:rPr>
          <w:rFonts w:hint="cs"/>
          <w:rtl/>
        </w:rPr>
        <w:t xml:space="preserve">על אף האמור </w:t>
      </w:r>
      <w:r w:rsidR="00754EB9">
        <w:rPr>
          <w:rFonts w:hint="cs"/>
          <w:rtl/>
        </w:rPr>
        <w:t>במסמכי המכרז</w:t>
      </w:r>
      <w:r>
        <w:rPr>
          <w:rFonts w:hint="cs"/>
          <w:rtl/>
        </w:rPr>
        <w:t xml:space="preserve">, ניתן יהיה לספק ולהתקין ציוד מחודש או משומש במקרה בו מותקן </w:t>
      </w:r>
      <w:r w:rsidRPr="00D34DF3">
        <w:rPr>
          <w:rtl/>
        </w:rPr>
        <w:t>ציוד חלופי</w:t>
      </w:r>
      <w:r>
        <w:rPr>
          <w:rFonts w:hint="cs"/>
          <w:rtl/>
        </w:rPr>
        <w:t xml:space="preserve"> בלבד</w:t>
      </w:r>
      <w:r w:rsidRPr="00D34DF3">
        <w:rPr>
          <w:rFonts w:hint="cs"/>
          <w:rtl/>
        </w:rPr>
        <w:t>, המח</w:t>
      </w:r>
      <w:r>
        <w:rPr>
          <w:rFonts w:hint="cs"/>
          <w:rtl/>
        </w:rPr>
        <w:t>ליף באופן זמני ציוד אשר נרכש במסגרת המכרז. ציוד חלופי זה</w:t>
      </w:r>
      <w:r w:rsidRPr="00D34DF3">
        <w:rPr>
          <w:rtl/>
        </w:rPr>
        <w:t xml:space="preserve"> יותק</w:t>
      </w:r>
      <w:r>
        <w:rPr>
          <w:rtl/>
        </w:rPr>
        <w:t xml:space="preserve">ן לתקופה קצרה בעת תיקון </w:t>
      </w:r>
      <w:r>
        <w:rPr>
          <w:rFonts w:hint="cs"/>
          <w:rtl/>
        </w:rPr>
        <w:t>ציוד תקול</w:t>
      </w:r>
      <w:r w:rsidRPr="00D34DF3">
        <w:rPr>
          <w:rtl/>
        </w:rPr>
        <w:t xml:space="preserve">, באישור מראש ובכתב של המזמין, ובלבד שזהה </w:t>
      </w:r>
      <w:r w:rsidRPr="00D34DF3">
        <w:rPr>
          <w:rFonts w:hint="cs"/>
          <w:rtl/>
        </w:rPr>
        <w:t>בתפקודו לציוד שנמצא בתיקון</w:t>
      </w:r>
      <w:r w:rsidRPr="00D34DF3">
        <w:rPr>
          <w:rtl/>
        </w:rPr>
        <w:t>.</w:t>
      </w:r>
    </w:p>
    <w:p w14:paraId="7A721EF2" w14:textId="17671642" w:rsidR="009F0E51" w:rsidRPr="00803C84" w:rsidRDefault="00B77FB0" w:rsidP="00DF09D8">
      <w:pPr>
        <w:pStyle w:val="3-0"/>
      </w:pPr>
      <w:r>
        <w:rPr>
          <w:rFonts w:hint="cs"/>
          <w:rtl/>
        </w:rPr>
        <w:t xml:space="preserve">המזמין רשאי לרכוש מהספק הזוכה כל ציוד הנדרש במכרז </w:t>
      </w:r>
      <w:r w:rsidR="00AD0BC9">
        <w:rPr>
          <w:rFonts w:hint="cs"/>
          <w:rtl/>
        </w:rPr>
        <w:t xml:space="preserve">לטובת השירותים המבוקשים במכרז, </w:t>
      </w:r>
      <w:r>
        <w:rPr>
          <w:rFonts w:hint="cs"/>
          <w:rtl/>
        </w:rPr>
        <w:t>ללא כל התניה או הגבלה מצד הספק</w:t>
      </w:r>
      <w:r w:rsidR="0009350A">
        <w:rPr>
          <w:rFonts w:hint="cs"/>
          <w:rtl/>
        </w:rPr>
        <w:t>, בין היתר לעניין כמות הפריטים הנרכשים, התניית רכישת פריט בפריט או בשירות</w:t>
      </w:r>
      <w:r>
        <w:rPr>
          <w:rFonts w:hint="cs"/>
          <w:rtl/>
        </w:rPr>
        <w:t xml:space="preserve">. </w:t>
      </w:r>
    </w:p>
    <w:p w14:paraId="071A2F71" w14:textId="77777777" w:rsidR="009F0E51" w:rsidRPr="00803C84" w:rsidRDefault="009F0E51" w:rsidP="00DF09D8">
      <w:pPr>
        <w:pStyle w:val="3-0"/>
      </w:pPr>
      <w:r w:rsidRPr="00803C84">
        <w:rPr>
          <w:rFonts w:hint="cs"/>
          <w:rtl/>
        </w:rPr>
        <w:t xml:space="preserve">למען הסר ספק, </w:t>
      </w:r>
      <w:r w:rsidRPr="00803C84">
        <w:rPr>
          <w:rtl/>
        </w:rPr>
        <w:t xml:space="preserve">יובהר כי הספק הזוכה לא יוכל לגבות תוספת תשלום כלשהי מעבר </w:t>
      </w:r>
      <w:r w:rsidRPr="00803C84">
        <w:rPr>
          <w:rFonts w:hint="cs"/>
          <w:rtl/>
        </w:rPr>
        <w:t>למחירים בהם זכה במכרז, ופורסמו ע"י עורך המכרז</w:t>
      </w:r>
      <w:r w:rsidR="002470B6">
        <w:rPr>
          <w:rFonts w:hint="cs"/>
          <w:rtl/>
        </w:rPr>
        <w:t xml:space="preserve"> ולא יוכל לספק ציוד או שירותים אחרים שאינם במכרז ושלא אושרו על ידי עורך המכרז מראש</w:t>
      </w:r>
      <w:r w:rsidRPr="00803C84">
        <w:rPr>
          <w:rFonts w:hint="cs"/>
          <w:rtl/>
        </w:rPr>
        <w:t>.</w:t>
      </w:r>
    </w:p>
    <w:p w14:paraId="129AA98B" w14:textId="77777777" w:rsidR="00555C68" w:rsidRDefault="00555C68" w:rsidP="00DF09D8">
      <w:pPr>
        <w:pStyle w:val="3-"/>
      </w:pPr>
      <w:bookmarkStart w:id="548" w:name="_Ref55219873"/>
      <w:r>
        <w:rPr>
          <w:rFonts w:hint="cs"/>
          <w:rtl/>
        </w:rPr>
        <w:t>ביצוע התאמות במערכת הניהול</w:t>
      </w:r>
      <w:bookmarkEnd w:id="548"/>
    </w:p>
    <w:p w14:paraId="5266E268" w14:textId="7C4F7519" w:rsidR="00555C68" w:rsidRPr="00F03D86" w:rsidRDefault="00555C68" w:rsidP="00004A1B">
      <w:pPr>
        <w:pStyle w:val="4-"/>
      </w:pPr>
      <w:r w:rsidRPr="00F03D86">
        <w:rPr>
          <w:rFonts w:hint="cs"/>
          <w:rtl/>
        </w:rPr>
        <w:t>עם הכרזתו כזוכה</w:t>
      </w:r>
      <w:r w:rsidR="006152D2">
        <w:rPr>
          <w:rFonts w:hint="cs"/>
          <w:rtl/>
        </w:rPr>
        <w:t xml:space="preserve"> ובמהלך תקופת ההתקשרות</w:t>
      </w:r>
      <w:r w:rsidRPr="00F03D86">
        <w:rPr>
          <w:rFonts w:hint="cs"/>
          <w:rtl/>
        </w:rPr>
        <w:t>, ו</w:t>
      </w:r>
      <w:r w:rsidR="006152D2" w:rsidRPr="00F476A0">
        <w:rPr>
          <w:rFonts w:hint="eastAsia"/>
          <w:u w:val="single"/>
          <w:rtl/>
        </w:rPr>
        <w:t>עוד</w:t>
      </w:r>
      <w:r w:rsidR="006152D2" w:rsidRPr="00F476A0">
        <w:rPr>
          <w:u w:val="single"/>
          <w:rtl/>
        </w:rPr>
        <w:t xml:space="preserve"> </w:t>
      </w:r>
      <w:r w:rsidR="006152D2" w:rsidRPr="00F476A0">
        <w:rPr>
          <w:rFonts w:hint="eastAsia"/>
          <w:u w:val="single"/>
          <w:rtl/>
        </w:rPr>
        <w:t>בטרם</w:t>
      </w:r>
      <w:r w:rsidRPr="00F476A0">
        <w:rPr>
          <w:u w:val="single"/>
          <w:rtl/>
        </w:rPr>
        <w:t xml:space="preserve"> ביצוע ההזמנות ממנו</w:t>
      </w:r>
      <w:r w:rsidRPr="00F03D86">
        <w:rPr>
          <w:rFonts w:hint="cs"/>
          <w:rtl/>
        </w:rPr>
        <w:t>, המציע מתחייב לבצע את ההתאמות הנדרשות בתוכנה ולהתאימה למערכות ה</w:t>
      </w:r>
      <w:r w:rsidRPr="00F03D86">
        <w:rPr>
          <w:rtl/>
        </w:rPr>
        <w:t>נוכחות</w:t>
      </w:r>
      <w:r w:rsidRPr="00F03D86">
        <w:rPr>
          <w:rFonts w:hint="cs"/>
          <w:rtl/>
        </w:rPr>
        <w:t xml:space="preserve"> שמותקנות אצל המזמינים (בין של מרכב"ה או מערכת אחרת</w:t>
      </w:r>
      <w:r w:rsidR="0081608F">
        <w:rPr>
          <w:rFonts w:hint="cs"/>
          <w:rtl/>
        </w:rPr>
        <w:t xml:space="preserve"> </w:t>
      </w:r>
      <w:r w:rsidRPr="00F03D86">
        <w:rPr>
          <w:rFonts w:hint="cs"/>
          <w:rtl/>
        </w:rPr>
        <w:t>אם המזמין אינו מחובר למרכב"ה)</w:t>
      </w:r>
      <w:r>
        <w:rPr>
          <w:rFonts w:hint="cs"/>
          <w:rtl/>
        </w:rPr>
        <w:t>, בתיאום בכתב מול המזמין</w:t>
      </w:r>
      <w:r w:rsidRPr="00F03D86">
        <w:rPr>
          <w:rFonts w:hint="cs"/>
          <w:rtl/>
        </w:rPr>
        <w:t xml:space="preserve">. </w:t>
      </w:r>
      <w:r w:rsidR="00DE101E">
        <w:rPr>
          <w:rFonts w:hint="cs"/>
          <w:rtl/>
        </w:rPr>
        <w:t xml:space="preserve">מובהר כי במהלך תקופה זו על אנשי הצוות של הספק ללמוד את מערכות המזמין כדי לעמוד </w:t>
      </w:r>
      <w:r w:rsidR="00972ED9">
        <w:rPr>
          <w:rFonts w:hint="cs"/>
          <w:rtl/>
        </w:rPr>
        <w:t>בדרישות מן הצוות המפורטות בסעיף</w:t>
      </w:r>
      <w:r w:rsidR="00DE101E">
        <w:rPr>
          <w:rFonts w:hint="cs"/>
          <w:rtl/>
        </w:rPr>
        <w:t xml:space="preserve"> </w:t>
      </w:r>
      <w:r w:rsidR="00DE101E">
        <w:rPr>
          <w:rtl/>
        </w:rPr>
        <w:fldChar w:fldCharType="begin"/>
      </w:r>
      <w:r w:rsidR="00DE101E">
        <w:rPr>
          <w:rtl/>
        </w:rPr>
        <w:instrText xml:space="preserve"> </w:instrText>
      </w:r>
      <w:r w:rsidR="00DE101E">
        <w:rPr>
          <w:rFonts w:hint="cs"/>
        </w:rPr>
        <w:instrText>REF</w:instrText>
      </w:r>
      <w:r w:rsidR="00DE101E">
        <w:rPr>
          <w:rFonts w:hint="cs"/>
          <w:rtl/>
        </w:rPr>
        <w:instrText xml:space="preserve"> _</w:instrText>
      </w:r>
      <w:r w:rsidR="00DE101E">
        <w:rPr>
          <w:rFonts w:hint="cs"/>
        </w:rPr>
        <w:instrText>Ref55224200 \r \h</w:instrText>
      </w:r>
      <w:r w:rsidR="00DE101E">
        <w:rPr>
          <w:rtl/>
        </w:rPr>
        <w:instrText xml:space="preserve"> </w:instrText>
      </w:r>
      <w:r w:rsidR="00DE101E">
        <w:rPr>
          <w:rtl/>
        </w:rPr>
      </w:r>
      <w:r w:rsidR="00DE101E">
        <w:rPr>
          <w:rtl/>
        </w:rPr>
        <w:fldChar w:fldCharType="separate"/>
      </w:r>
      <w:r w:rsidR="00DE59AB">
        <w:rPr>
          <w:cs/>
        </w:rPr>
        <w:t>‎</w:t>
      </w:r>
      <w:r w:rsidR="00DE59AB">
        <w:t>3.6.4</w:t>
      </w:r>
      <w:r w:rsidR="00DE101E">
        <w:rPr>
          <w:rtl/>
        </w:rPr>
        <w:fldChar w:fldCharType="end"/>
      </w:r>
      <w:r w:rsidR="00DE101E">
        <w:rPr>
          <w:rFonts w:hint="cs"/>
          <w:rtl/>
        </w:rPr>
        <w:t xml:space="preserve">. </w:t>
      </w:r>
      <w:r w:rsidR="00DE101E">
        <w:rPr>
          <w:rtl/>
        </w:rPr>
        <w:br/>
      </w:r>
      <w:r w:rsidRPr="00F03D86">
        <w:rPr>
          <w:rFonts w:hint="cs"/>
          <w:rtl/>
        </w:rPr>
        <w:t>תשומת לב המציע ללו</w:t>
      </w:r>
      <w:r w:rsidR="006152D2">
        <w:rPr>
          <w:rFonts w:hint="cs"/>
          <w:rtl/>
        </w:rPr>
        <w:t>חות זמנים</w:t>
      </w:r>
      <w:r w:rsidRPr="00F03D86">
        <w:rPr>
          <w:rFonts w:hint="cs"/>
          <w:rtl/>
        </w:rPr>
        <w:t xml:space="preserve"> לביצוע ההתאמות</w:t>
      </w:r>
      <w:r w:rsidR="006152D2">
        <w:rPr>
          <w:rFonts w:hint="cs"/>
          <w:rtl/>
        </w:rPr>
        <w:t xml:space="preserve"> (שיחל מיד לאחר הכרזתו כזוכה וללא תלות בהזמנות רכש)</w:t>
      </w:r>
      <w:r w:rsidRPr="00F03D86">
        <w:rPr>
          <w:rFonts w:hint="cs"/>
          <w:rtl/>
        </w:rPr>
        <w:t>, המפורט בסעיף הבא.</w:t>
      </w:r>
    </w:p>
    <w:p w14:paraId="5008905D" w14:textId="77777777" w:rsidR="00555C68" w:rsidRDefault="00555C68" w:rsidP="00004A1B">
      <w:pPr>
        <w:pStyle w:val="4-1"/>
      </w:pPr>
      <w:r>
        <w:rPr>
          <w:rFonts w:hint="cs"/>
          <w:rtl/>
        </w:rPr>
        <w:t>לוחות זמנים לביצוע התאמות:</w:t>
      </w:r>
    </w:p>
    <w:p w14:paraId="73971ECB" w14:textId="77777777" w:rsidR="00555C68" w:rsidRDefault="00555C68" w:rsidP="00004A1B">
      <w:pPr>
        <w:pStyle w:val="5-"/>
      </w:pPr>
      <w:r>
        <w:rPr>
          <w:rFonts w:hint="cs"/>
          <w:rtl/>
        </w:rPr>
        <w:t>התאמות למרכב"ה:</w:t>
      </w:r>
    </w:p>
    <w:p w14:paraId="078537E1" w14:textId="1C3076AF" w:rsidR="00555C68" w:rsidRDefault="00555C68" w:rsidP="00004A1B">
      <w:pPr>
        <w:pStyle w:val="6-"/>
      </w:pPr>
      <w:r>
        <w:rPr>
          <w:rFonts w:hint="cs"/>
          <w:rtl/>
        </w:rPr>
        <w:t xml:space="preserve">ככל שהספק הזוכה כבר עובד עם מרכב"ה עליו לסיים את ביצוע ההתאמות תוך </w:t>
      </w:r>
      <w:r w:rsidR="00E347CB">
        <w:rPr>
          <w:rFonts w:hint="cs"/>
          <w:rtl/>
        </w:rPr>
        <w:t xml:space="preserve">20 </w:t>
      </w:r>
      <w:r>
        <w:rPr>
          <w:rFonts w:hint="cs"/>
          <w:rtl/>
        </w:rPr>
        <w:t xml:space="preserve">ימי עבודה </w:t>
      </w:r>
      <w:r w:rsidR="00E347CB">
        <w:rPr>
          <w:rFonts w:hint="cs"/>
          <w:rtl/>
        </w:rPr>
        <w:t xml:space="preserve">לכל היותר </w:t>
      </w:r>
      <w:r>
        <w:rPr>
          <w:rFonts w:hint="cs"/>
          <w:rtl/>
        </w:rPr>
        <w:t>מקבלת הודעת זכייה.</w:t>
      </w:r>
    </w:p>
    <w:p w14:paraId="1CBD5608" w14:textId="0A45CF06" w:rsidR="00555C68" w:rsidRDefault="00555C68" w:rsidP="00004A1B">
      <w:pPr>
        <w:pStyle w:val="6-"/>
      </w:pPr>
      <w:r>
        <w:rPr>
          <w:rFonts w:hint="cs"/>
          <w:rtl/>
        </w:rPr>
        <w:t xml:space="preserve">ככל שהספק הזוכה לא עובד עם מרכב"ה עליו לסיים את לימוד המצב הקיים וביצוע ההתאמות תוך </w:t>
      </w:r>
      <w:r w:rsidR="00E347CB">
        <w:rPr>
          <w:rFonts w:hint="cs"/>
          <w:rtl/>
        </w:rPr>
        <w:t xml:space="preserve">30 </w:t>
      </w:r>
      <w:r>
        <w:rPr>
          <w:rFonts w:hint="cs"/>
          <w:rtl/>
        </w:rPr>
        <w:t>ימי</w:t>
      </w:r>
      <w:r w:rsidR="0081608F">
        <w:rPr>
          <w:rFonts w:hint="cs"/>
          <w:rtl/>
        </w:rPr>
        <w:t xml:space="preserve"> </w:t>
      </w:r>
      <w:r>
        <w:rPr>
          <w:rFonts w:hint="cs"/>
          <w:rtl/>
        </w:rPr>
        <w:t xml:space="preserve">עבודה מקבלת הודעת הזכייה. </w:t>
      </w:r>
    </w:p>
    <w:p w14:paraId="269A3997" w14:textId="77777777" w:rsidR="00555C68" w:rsidRPr="008719AF" w:rsidRDefault="00555C68" w:rsidP="00004A1B">
      <w:pPr>
        <w:pStyle w:val="5-"/>
      </w:pPr>
      <w:r w:rsidRPr="008719AF">
        <w:rPr>
          <w:rFonts w:hint="cs"/>
          <w:rtl/>
        </w:rPr>
        <w:t>התאמות למערכת שאינה מרכב"ה:</w:t>
      </w:r>
    </w:p>
    <w:p w14:paraId="05A010AE" w14:textId="01D07F4A" w:rsidR="00555C68" w:rsidRPr="008719AF" w:rsidRDefault="00555C68" w:rsidP="00004A1B">
      <w:pPr>
        <w:pStyle w:val="6-"/>
      </w:pPr>
      <w:r w:rsidRPr="008719AF">
        <w:rPr>
          <w:rFonts w:hint="cs"/>
          <w:rtl/>
        </w:rPr>
        <w:t xml:space="preserve">ככל שהספק הזוכה כבר עובד עם מערכת זו אצל המזמין עליו לסיים את ביצוע ההתאמות תוך </w:t>
      </w:r>
      <w:r w:rsidR="000C4E84">
        <w:rPr>
          <w:rFonts w:hint="cs"/>
          <w:rtl/>
        </w:rPr>
        <w:t>20</w:t>
      </w:r>
      <w:r w:rsidR="000C4E84" w:rsidRPr="008719AF">
        <w:rPr>
          <w:rFonts w:hint="cs"/>
          <w:rtl/>
        </w:rPr>
        <w:t xml:space="preserve"> </w:t>
      </w:r>
      <w:r w:rsidRPr="008719AF">
        <w:rPr>
          <w:rFonts w:hint="cs"/>
          <w:rtl/>
        </w:rPr>
        <w:t>ימי עבודה מקבלת הודעת זכייה.</w:t>
      </w:r>
    </w:p>
    <w:p w14:paraId="68AC86E0" w14:textId="36AFF59A" w:rsidR="00555C68" w:rsidRPr="008719AF" w:rsidRDefault="00555C68" w:rsidP="00004A1B">
      <w:pPr>
        <w:pStyle w:val="6-"/>
      </w:pPr>
      <w:r w:rsidRPr="008719AF">
        <w:rPr>
          <w:rFonts w:hint="cs"/>
          <w:rtl/>
        </w:rPr>
        <w:t xml:space="preserve">ככל שהספק הזוכה לא עובד עם מערכת זו אצל המזמין עליו לסיים את לימוד המצב הקיים וביצוע ההתאמות תוך </w:t>
      </w:r>
      <w:r w:rsidR="000C4E84">
        <w:rPr>
          <w:rFonts w:hint="cs"/>
          <w:rtl/>
        </w:rPr>
        <w:t>30</w:t>
      </w:r>
      <w:r w:rsidR="000C4E84" w:rsidRPr="008719AF">
        <w:rPr>
          <w:rFonts w:hint="cs"/>
          <w:rtl/>
        </w:rPr>
        <w:t xml:space="preserve"> </w:t>
      </w:r>
      <w:r w:rsidRPr="008719AF">
        <w:rPr>
          <w:rFonts w:hint="cs"/>
          <w:rtl/>
        </w:rPr>
        <w:t xml:space="preserve">ימי עבודה מקבלת </w:t>
      </w:r>
      <w:r w:rsidR="00810A37" w:rsidRPr="008719AF">
        <w:rPr>
          <w:rFonts w:hint="cs"/>
          <w:rtl/>
        </w:rPr>
        <w:t xml:space="preserve">הזמנת ציוד מאותו מזמין. </w:t>
      </w:r>
      <w:r w:rsidRPr="008719AF">
        <w:rPr>
          <w:rFonts w:hint="cs"/>
          <w:rtl/>
        </w:rPr>
        <w:t>ניתן להאריך תקופה זו אם יוחלט כך מראש ובכתב ע"י המזמין</w:t>
      </w:r>
      <w:r w:rsidR="006C3A11">
        <w:rPr>
          <w:rFonts w:hint="cs"/>
          <w:rtl/>
        </w:rPr>
        <w:t xml:space="preserve"> או עורך המכרז</w:t>
      </w:r>
      <w:r w:rsidRPr="008719AF">
        <w:rPr>
          <w:rFonts w:hint="cs"/>
          <w:rtl/>
        </w:rPr>
        <w:t>.</w:t>
      </w:r>
    </w:p>
    <w:p w14:paraId="3DBF2AE6" w14:textId="77777777" w:rsidR="00555C68" w:rsidRPr="008719AF" w:rsidRDefault="00555C68" w:rsidP="00004A1B">
      <w:pPr>
        <w:pStyle w:val="4-"/>
      </w:pPr>
      <w:r w:rsidRPr="008719AF">
        <w:rPr>
          <w:rFonts w:hint="cs"/>
          <w:rtl/>
        </w:rPr>
        <w:t>במהלך חיי השעון ייתכן כי הזוכה יידרש לבצע התאמות נוספות</w:t>
      </w:r>
      <w:r w:rsidR="008719AF">
        <w:rPr>
          <w:rFonts w:hint="cs"/>
          <w:rtl/>
        </w:rPr>
        <w:t xml:space="preserve"> בתוכנה</w:t>
      </w:r>
      <w:r w:rsidRPr="008719AF">
        <w:rPr>
          <w:rFonts w:hint="cs"/>
          <w:rtl/>
        </w:rPr>
        <w:t xml:space="preserve"> בשל עדכונים במרכב"ה או במערכות הניהול האחרות במשרדים, שינויי שעון (קיץ / חורף) או מסיבות נוספות עפ"י דרישת המזמין / מרכב"ה / עורך המכרז. עדכונים אלה יבוצעו בהתאם ללוחות הזמנים שייקבעו ע"י המזמין / מרכב"ה</w:t>
      </w:r>
      <w:r w:rsidR="006152D2" w:rsidRPr="008719AF">
        <w:rPr>
          <w:rFonts w:hint="cs"/>
          <w:rtl/>
        </w:rPr>
        <w:t>/ עורך המכרז בכתב ומראש</w:t>
      </w:r>
      <w:r w:rsidRPr="008719AF">
        <w:rPr>
          <w:rFonts w:hint="cs"/>
          <w:rtl/>
        </w:rPr>
        <w:t xml:space="preserve"> </w:t>
      </w:r>
      <w:r w:rsidR="006152D2" w:rsidRPr="008719AF">
        <w:rPr>
          <w:rFonts w:hint="cs"/>
          <w:rtl/>
        </w:rPr>
        <w:t xml:space="preserve">וככל האפשר </w:t>
      </w:r>
      <w:r w:rsidRPr="008719AF">
        <w:rPr>
          <w:rFonts w:hint="cs"/>
          <w:rtl/>
        </w:rPr>
        <w:t>בשיתוף הספק. התאמות אלה תבוצענה ללא תוספת תשלום.</w:t>
      </w:r>
    </w:p>
    <w:p w14:paraId="69DD8621" w14:textId="77777777" w:rsidR="00863285" w:rsidRPr="00776CD7" w:rsidRDefault="00863285" w:rsidP="00DF09D8">
      <w:pPr>
        <w:pStyle w:val="3-"/>
        <w:rPr>
          <w:rtl/>
        </w:rPr>
      </w:pPr>
      <w:r w:rsidRPr="00776CD7">
        <w:rPr>
          <w:rtl/>
        </w:rPr>
        <w:t>הזמנ</w:t>
      </w:r>
      <w:r w:rsidRPr="00776CD7">
        <w:rPr>
          <w:rFonts w:hint="cs"/>
          <w:rtl/>
        </w:rPr>
        <w:t>ת ציוד ו</w:t>
      </w:r>
      <w:r w:rsidRPr="00776CD7">
        <w:rPr>
          <w:rtl/>
        </w:rPr>
        <w:t>ביטול הזמנה</w:t>
      </w:r>
    </w:p>
    <w:p w14:paraId="726F9240" w14:textId="77777777" w:rsidR="00863285" w:rsidRPr="00CA347E" w:rsidRDefault="00863285" w:rsidP="00004A1B">
      <w:pPr>
        <w:pStyle w:val="4-"/>
        <w:rPr>
          <w:rtl/>
        </w:rPr>
      </w:pPr>
      <w:r w:rsidRPr="00CA347E">
        <w:rPr>
          <w:rtl/>
        </w:rPr>
        <w:t xml:space="preserve">הזמנת </w:t>
      </w:r>
      <w:r w:rsidRPr="00CA347E">
        <w:rPr>
          <w:rFonts w:hint="cs"/>
          <w:rtl/>
        </w:rPr>
        <w:t xml:space="preserve">ציוד </w:t>
      </w:r>
      <w:r w:rsidRPr="00CA347E">
        <w:rPr>
          <w:rtl/>
        </w:rPr>
        <w:t xml:space="preserve">ושירותים מן הזוכה תיעשה </w:t>
      </w:r>
      <w:r w:rsidRPr="00CA347E">
        <w:rPr>
          <w:rFonts w:hint="cs"/>
          <w:rtl/>
        </w:rPr>
        <w:t xml:space="preserve">בכתב </w:t>
      </w:r>
      <w:r w:rsidRPr="00CA347E">
        <w:rPr>
          <w:rtl/>
        </w:rPr>
        <w:t xml:space="preserve">על ידי הגורם המזמין </w:t>
      </w:r>
      <w:r w:rsidRPr="00CA347E">
        <w:rPr>
          <w:rFonts w:hint="cs"/>
          <w:rtl/>
        </w:rPr>
        <w:t>מטעם כל</w:t>
      </w:r>
      <w:r w:rsidRPr="00CA347E">
        <w:rPr>
          <w:rtl/>
        </w:rPr>
        <w:t xml:space="preserve"> משרד.</w:t>
      </w:r>
      <w:r w:rsidRPr="00CA347E">
        <w:rPr>
          <w:rFonts w:hint="cs"/>
          <w:rtl/>
        </w:rPr>
        <w:t xml:space="preserve"> </w:t>
      </w:r>
    </w:p>
    <w:p w14:paraId="3D4AA187" w14:textId="01E54C7D" w:rsidR="00863285" w:rsidRPr="00CA347E" w:rsidRDefault="00863285" w:rsidP="00004A1B">
      <w:pPr>
        <w:pStyle w:val="4-"/>
        <w:rPr>
          <w:rtl/>
        </w:rPr>
      </w:pPr>
      <w:r w:rsidRPr="00CA347E">
        <w:rPr>
          <w:rtl/>
        </w:rPr>
        <w:t xml:space="preserve">מזמין המבקש לרכוש </w:t>
      </w:r>
      <w:r w:rsidRPr="00CA347E">
        <w:rPr>
          <w:rFonts w:hint="cs"/>
          <w:rtl/>
        </w:rPr>
        <w:t>ציוד</w:t>
      </w:r>
      <w:r w:rsidRPr="00CA347E">
        <w:rPr>
          <w:rtl/>
        </w:rPr>
        <w:t xml:space="preserve"> י</w:t>
      </w:r>
      <w:r w:rsidRPr="00CA347E">
        <w:rPr>
          <w:rFonts w:hint="cs"/>
          <w:rtl/>
        </w:rPr>
        <w:t xml:space="preserve">עביר הזמנה בכתב </w:t>
      </w:r>
      <w:r w:rsidRPr="00CA347E">
        <w:rPr>
          <w:rtl/>
        </w:rPr>
        <w:t>הכוללת פריט/פריטים</w:t>
      </w:r>
      <w:r w:rsidRPr="00CA347E">
        <w:rPr>
          <w:rFonts w:hint="cs"/>
          <w:rtl/>
        </w:rPr>
        <w:t xml:space="preserve"> </w:t>
      </w:r>
      <w:r w:rsidRPr="00CA347E">
        <w:rPr>
          <w:rtl/>
        </w:rPr>
        <w:t>בהתאם ל</w:t>
      </w:r>
      <w:r w:rsidR="00C11359">
        <w:rPr>
          <w:rFonts w:hint="cs"/>
          <w:rtl/>
        </w:rPr>
        <w:t>רשימת ה</w:t>
      </w:r>
      <w:r w:rsidRPr="00CA347E">
        <w:rPr>
          <w:rtl/>
        </w:rPr>
        <w:t xml:space="preserve">פריטים </w:t>
      </w:r>
      <w:r w:rsidR="00C11359">
        <w:rPr>
          <w:rFonts w:hint="cs"/>
          <w:rtl/>
        </w:rPr>
        <w:t>המאושרת</w:t>
      </w:r>
      <w:r w:rsidR="00C11359" w:rsidRPr="00CA347E">
        <w:rPr>
          <w:rtl/>
        </w:rPr>
        <w:t xml:space="preserve"> </w:t>
      </w:r>
      <w:r w:rsidRPr="00CA347E">
        <w:rPr>
          <w:rtl/>
        </w:rPr>
        <w:t>ויעבירה לזוכה.</w:t>
      </w:r>
      <w:r w:rsidRPr="00CA347E">
        <w:rPr>
          <w:rFonts w:hint="cs"/>
          <w:rtl/>
        </w:rPr>
        <w:t xml:space="preserve"> בנוסף, על המזמין והספק לוודא כי פרטי איש הקשר וכתובת האספקה לעניין ההזמנה מצוינים על גבי ההזמנה. </w:t>
      </w:r>
    </w:p>
    <w:p w14:paraId="732390AE" w14:textId="77777777" w:rsidR="00863285" w:rsidRPr="00CA347E" w:rsidRDefault="00863285" w:rsidP="00004A1B">
      <w:pPr>
        <w:pStyle w:val="4-"/>
      </w:pPr>
      <w:r w:rsidRPr="00CA347E">
        <w:rPr>
          <w:rtl/>
        </w:rPr>
        <w:t>המזמין מחויב לרכוש את הציוד בתקופת ההסכם אך ורק מן הזוכה</w:t>
      </w:r>
      <w:r w:rsidRPr="00CA347E">
        <w:rPr>
          <w:rFonts w:hint="cs"/>
          <w:rtl/>
        </w:rPr>
        <w:t>, בכפוף לאמור במסמכי המכרז</w:t>
      </w:r>
      <w:r w:rsidRPr="00CA347E">
        <w:rPr>
          <w:rtl/>
        </w:rPr>
        <w:t>.</w:t>
      </w:r>
    </w:p>
    <w:p w14:paraId="36725ED8" w14:textId="77777777" w:rsidR="00863285" w:rsidRPr="00CA347E" w:rsidRDefault="00863285" w:rsidP="00004A1B">
      <w:pPr>
        <w:pStyle w:val="4-"/>
        <w:rPr>
          <w:rtl/>
        </w:rPr>
      </w:pPr>
      <w:r w:rsidRPr="00CA347E">
        <w:rPr>
          <w:rFonts w:hint="cs"/>
          <w:rtl/>
        </w:rPr>
        <w:t>ה</w:t>
      </w:r>
      <w:r w:rsidR="001C5D25">
        <w:rPr>
          <w:rFonts w:hint="cs"/>
          <w:rtl/>
        </w:rPr>
        <w:t xml:space="preserve">מזמין רשאי להזמין כל פריט ציוד </w:t>
      </w:r>
      <w:r w:rsidRPr="00CA347E">
        <w:rPr>
          <w:rFonts w:hint="cs"/>
          <w:rtl/>
        </w:rPr>
        <w:t>אשר מופיע ברשימת המוצרים המורשים לרכישה, גם ללא רכישת הציוד אליו ה</w:t>
      </w:r>
      <w:r w:rsidR="001C5D25">
        <w:rPr>
          <w:rFonts w:hint="cs"/>
          <w:rtl/>
        </w:rPr>
        <w:t>ו</w:t>
      </w:r>
      <w:r w:rsidRPr="00CA347E">
        <w:rPr>
          <w:rFonts w:hint="cs"/>
          <w:rtl/>
        </w:rPr>
        <w:t>א מיועד.</w:t>
      </w:r>
    </w:p>
    <w:p w14:paraId="005E6184" w14:textId="5755A126" w:rsidR="00863285" w:rsidRDefault="00863285" w:rsidP="00004A1B">
      <w:pPr>
        <w:pStyle w:val="4-"/>
        <w:rPr>
          <w:rtl/>
        </w:rPr>
      </w:pPr>
      <w:r>
        <w:rPr>
          <w:rtl/>
        </w:rPr>
        <w:t>מזמין רשאי לבטל הזמנה</w:t>
      </w:r>
      <w:r w:rsidR="004908A9">
        <w:rPr>
          <w:rFonts w:hint="cs"/>
          <w:rtl/>
        </w:rPr>
        <w:t xml:space="preserve"> ללא עלות בהודעה בכתב לספק, לא יאוחר מ 3 ימי עבודה טרם מועד האספקה הצפוי.</w:t>
      </w:r>
    </w:p>
    <w:p w14:paraId="3FCFB415" w14:textId="77777777" w:rsidR="00863285" w:rsidRDefault="00863285" w:rsidP="00DF09D8">
      <w:pPr>
        <w:pStyle w:val="3-"/>
      </w:pPr>
      <w:bookmarkStart w:id="549" w:name="_Toc407797554"/>
      <w:bookmarkStart w:id="550" w:name="_Ref55222359"/>
      <w:bookmarkStart w:id="551" w:name="_Ref55223339"/>
      <w:r w:rsidRPr="00174ED3">
        <w:rPr>
          <w:rtl/>
        </w:rPr>
        <w:t>מועד אספקה</w:t>
      </w:r>
      <w:bookmarkEnd w:id="549"/>
      <w:bookmarkEnd w:id="550"/>
      <w:bookmarkEnd w:id="551"/>
      <w:r w:rsidR="00C875F1">
        <w:rPr>
          <w:rFonts w:hint="cs"/>
          <w:rtl/>
        </w:rPr>
        <w:t xml:space="preserve"> </w:t>
      </w:r>
    </w:p>
    <w:p w14:paraId="1E3C6D23" w14:textId="78C9FF07" w:rsidR="00863285" w:rsidRPr="00535453" w:rsidRDefault="00863285" w:rsidP="00004A1B">
      <w:pPr>
        <w:pStyle w:val="4-"/>
      </w:pPr>
      <w:r w:rsidRPr="00535453">
        <w:rPr>
          <w:rtl/>
        </w:rPr>
        <w:t xml:space="preserve">עם זכיית הספק, תוגדר תקופת התארגנות של </w:t>
      </w:r>
      <w:r>
        <w:rPr>
          <w:rFonts w:hint="cs"/>
          <w:rtl/>
        </w:rPr>
        <w:t>14</w:t>
      </w:r>
      <w:r w:rsidRPr="00535453">
        <w:rPr>
          <w:rtl/>
        </w:rPr>
        <w:t xml:space="preserve"> ימי עבוד</w:t>
      </w:r>
      <w:r>
        <w:rPr>
          <w:rtl/>
        </w:rPr>
        <w:t>ה בה אין על הספק חובה לספק ציוד</w:t>
      </w:r>
      <w:r>
        <w:rPr>
          <w:rFonts w:hint="cs"/>
          <w:rtl/>
        </w:rPr>
        <w:t xml:space="preserve"> או שירות</w:t>
      </w:r>
      <w:r w:rsidRPr="00535453">
        <w:rPr>
          <w:rtl/>
        </w:rPr>
        <w:t xml:space="preserve">. </w:t>
      </w:r>
      <w:r w:rsidR="00292D8A">
        <w:rPr>
          <w:rFonts w:hint="cs"/>
          <w:rtl/>
        </w:rPr>
        <w:t xml:space="preserve">אין באמור כדי לגרוע מחובותיו של הספק לעניין התאמת מערכת הניהול כאמור בסעיף </w:t>
      </w:r>
      <w:r w:rsidR="004940DC">
        <w:rPr>
          <w:rtl/>
        </w:rPr>
        <w:fldChar w:fldCharType="begin"/>
      </w:r>
      <w:r w:rsidR="004940DC">
        <w:rPr>
          <w:rtl/>
        </w:rPr>
        <w:instrText xml:space="preserve"> </w:instrText>
      </w:r>
      <w:r w:rsidR="004940DC">
        <w:rPr>
          <w:rFonts w:hint="cs"/>
        </w:rPr>
        <w:instrText>REF</w:instrText>
      </w:r>
      <w:r w:rsidR="004940DC">
        <w:rPr>
          <w:rFonts w:hint="cs"/>
          <w:rtl/>
        </w:rPr>
        <w:instrText xml:space="preserve"> _</w:instrText>
      </w:r>
      <w:r w:rsidR="004940DC">
        <w:rPr>
          <w:rFonts w:hint="cs"/>
        </w:rPr>
        <w:instrText>Ref55219873 \r \h</w:instrText>
      </w:r>
      <w:r w:rsidR="004940DC">
        <w:rPr>
          <w:rtl/>
        </w:rPr>
        <w:instrText xml:space="preserve"> </w:instrText>
      </w:r>
      <w:r w:rsidR="004940DC">
        <w:rPr>
          <w:rtl/>
        </w:rPr>
      </w:r>
      <w:r w:rsidR="004940DC">
        <w:rPr>
          <w:rtl/>
        </w:rPr>
        <w:fldChar w:fldCharType="separate"/>
      </w:r>
      <w:r w:rsidR="00DE59AB">
        <w:rPr>
          <w:cs/>
        </w:rPr>
        <w:t>‎</w:t>
      </w:r>
      <w:r w:rsidR="00DE59AB">
        <w:t>3.10.5</w:t>
      </w:r>
      <w:r w:rsidR="004940DC">
        <w:rPr>
          <w:rtl/>
        </w:rPr>
        <w:fldChar w:fldCharType="end"/>
      </w:r>
      <w:r w:rsidR="0081608F">
        <w:rPr>
          <w:rFonts w:hint="cs"/>
          <w:rtl/>
        </w:rPr>
        <w:t xml:space="preserve"> </w:t>
      </w:r>
      <w:r w:rsidR="00292D8A">
        <w:rPr>
          <w:rFonts w:hint="cs"/>
          <w:rtl/>
        </w:rPr>
        <w:t xml:space="preserve">לעיל. </w:t>
      </w:r>
      <w:r w:rsidRPr="00535453">
        <w:rPr>
          <w:rtl/>
        </w:rPr>
        <w:t>ניתן יהיה לשנות תקופה זו באישור עורך המכרז. החל מסיום תקופה זו מחויב הספק באספקת ציוד לפי לוחות הזמנים המפורטים</w:t>
      </w:r>
      <w:r>
        <w:rPr>
          <w:rFonts w:hint="cs"/>
          <w:rtl/>
        </w:rPr>
        <w:t xml:space="preserve"> להלן.</w:t>
      </w:r>
    </w:p>
    <w:p w14:paraId="0F33A1F9" w14:textId="77777777" w:rsidR="00863285" w:rsidRPr="00100657" w:rsidRDefault="00863285" w:rsidP="00004A1B">
      <w:pPr>
        <w:pStyle w:val="4-"/>
        <w:rPr>
          <w:rtl/>
        </w:rPr>
      </w:pPr>
      <w:r w:rsidRPr="00100657">
        <w:rPr>
          <w:rtl/>
        </w:rPr>
        <w:t>אספקת הציוד תעשה לא יאוחר מ-</w:t>
      </w:r>
      <w:r>
        <w:rPr>
          <w:rFonts w:hint="cs"/>
          <w:rtl/>
        </w:rPr>
        <w:t>14</w:t>
      </w:r>
      <w:r w:rsidRPr="00100657">
        <w:rPr>
          <w:rtl/>
        </w:rPr>
        <w:t xml:space="preserve"> ימי עבודה ממועד שליחת ההזמנה לספק הזוכה, אלא אם סוכם אחרת מראש ובכתב עם המזמין בעת ביצוע ההזמנה.</w:t>
      </w:r>
    </w:p>
    <w:p w14:paraId="4AD98128" w14:textId="77777777" w:rsidR="00863285" w:rsidRPr="00535453" w:rsidRDefault="00863285" w:rsidP="00004A1B">
      <w:pPr>
        <w:pStyle w:val="4-"/>
      </w:pPr>
      <w:bookmarkStart w:id="552" w:name="_Ref55223343"/>
      <w:r w:rsidRPr="00535453">
        <w:rPr>
          <w:rtl/>
        </w:rPr>
        <w:t xml:space="preserve">אספקת </w:t>
      </w:r>
      <w:r w:rsidR="00B50460">
        <w:rPr>
          <w:rFonts w:hint="cs"/>
          <w:rtl/>
        </w:rPr>
        <w:t>נייר למדפסות במארזי ההסעדה</w:t>
      </w:r>
      <w:r w:rsidRPr="00535453">
        <w:rPr>
          <w:rtl/>
        </w:rPr>
        <w:t xml:space="preserve"> תיעשה </w:t>
      </w:r>
      <w:r w:rsidRPr="00535453">
        <w:rPr>
          <w:rFonts w:hint="cs"/>
          <w:rtl/>
        </w:rPr>
        <w:t>עד</w:t>
      </w:r>
      <w:r w:rsidRPr="00535453">
        <w:rPr>
          <w:rtl/>
        </w:rPr>
        <w:t xml:space="preserve"> 3 ימי עבודה ממועד </w:t>
      </w:r>
      <w:r w:rsidRPr="00535453">
        <w:rPr>
          <w:rFonts w:hint="cs"/>
          <w:rtl/>
        </w:rPr>
        <w:t>שליחת</w:t>
      </w:r>
      <w:r w:rsidRPr="00535453">
        <w:rPr>
          <w:rtl/>
        </w:rPr>
        <w:t xml:space="preserve"> ההזמנה</w:t>
      </w:r>
      <w:r>
        <w:rPr>
          <w:rFonts w:hint="cs"/>
          <w:rtl/>
        </w:rPr>
        <w:t xml:space="preserve"> לספק</w:t>
      </w:r>
      <w:r w:rsidRPr="00535453">
        <w:rPr>
          <w:rtl/>
        </w:rPr>
        <w:t xml:space="preserve"> על ידי המזמין.</w:t>
      </w:r>
      <w:bookmarkEnd w:id="552"/>
    </w:p>
    <w:p w14:paraId="56EF7932" w14:textId="1BB71340" w:rsidR="00863285" w:rsidRPr="00A47E35" w:rsidRDefault="00863285" w:rsidP="00004A1B">
      <w:pPr>
        <w:pStyle w:val="4-"/>
        <w:rPr>
          <w:rtl/>
        </w:rPr>
      </w:pPr>
      <w:r w:rsidRPr="00A47E35">
        <w:rPr>
          <w:rtl/>
        </w:rPr>
        <w:t xml:space="preserve">עורך המכרז יהיה רשאי להאריך את משך הזמן עד אספקת ההזמנה, בהתאם לשיקול דעתו. שינוי זה יחול על פריטים אשר יצוינו מפורשות על ידי עורך המכרז, ויהיה מוגבל בזמן. בקשה של הספק לשינוי משך הזמן הנדרש לאספקה הציוד תשלח לעורך המכרז בכתב. </w:t>
      </w:r>
    </w:p>
    <w:p w14:paraId="3C0968E1" w14:textId="77777777" w:rsidR="00863285" w:rsidRPr="00535453" w:rsidRDefault="00863285" w:rsidP="00004A1B">
      <w:pPr>
        <w:pStyle w:val="4-"/>
      </w:pPr>
      <w:r w:rsidRPr="00535453">
        <w:rPr>
          <w:rFonts w:hint="cs"/>
          <w:rtl/>
        </w:rPr>
        <w:t>על הספק לעדכן את המזמין ואת עורך המכרז על צפי לאי עמידה בזמני האספקה הנדרשים טרם החריגה בפועל.</w:t>
      </w:r>
    </w:p>
    <w:p w14:paraId="500940ED" w14:textId="77777777" w:rsidR="00863285" w:rsidRPr="00C12123" w:rsidRDefault="00863285" w:rsidP="00DF09D8">
      <w:pPr>
        <w:pStyle w:val="3-"/>
      </w:pPr>
      <w:bookmarkStart w:id="553" w:name="_Toc135452359"/>
      <w:bookmarkStart w:id="554" w:name="_Toc184459813"/>
      <w:bookmarkStart w:id="555" w:name="_Toc407797556"/>
      <w:r w:rsidRPr="00C12123">
        <w:rPr>
          <w:rtl/>
        </w:rPr>
        <w:t>מקום אספקה</w:t>
      </w:r>
      <w:bookmarkEnd w:id="553"/>
      <w:bookmarkEnd w:id="554"/>
      <w:bookmarkEnd w:id="555"/>
      <w:r w:rsidRPr="00C12123">
        <w:rPr>
          <w:rFonts w:hint="cs"/>
          <w:rtl/>
        </w:rPr>
        <w:t xml:space="preserve"> </w:t>
      </w:r>
    </w:p>
    <w:p w14:paraId="0E0C9EFD" w14:textId="77777777" w:rsidR="00863285" w:rsidRDefault="00863285" w:rsidP="00004A1B">
      <w:pPr>
        <w:pStyle w:val="4-"/>
      </w:pPr>
      <w:bookmarkStart w:id="556" w:name="_Toc407797557"/>
      <w:r w:rsidRPr="00174ED3">
        <w:rPr>
          <w:rtl/>
        </w:rPr>
        <w:t>ה</w:t>
      </w:r>
      <w:r>
        <w:rPr>
          <w:rFonts w:hint="cs"/>
          <w:rtl/>
        </w:rPr>
        <w:t xml:space="preserve">ספק </w:t>
      </w:r>
      <w:r w:rsidRPr="00322050">
        <w:rPr>
          <w:rFonts w:hint="cs"/>
          <w:rtl/>
        </w:rPr>
        <w:t>ה</w:t>
      </w:r>
      <w:r w:rsidRPr="00322050">
        <w:rPr>
          <w:rtl/>
        </w:rPr>
        <w:t xml:space="preserve">זוכה יספק </w:t>
      </w:r>
      <w:r>
        <w:rPr>
          <w:rFonts w:hint="cs"/>
          <w:rtl/>
        </w:rPr>
        <w:t xml:space="preserve">ויתקין </w:t>
      </w:r>
      <w:r w:rsidRPr="00322050">
        <w:rPr>
          <w:rtl/>
        </w:rPr>
        <w:t>את הציוד והשירותים המוזמנים בפר</w:t>
      </w:r>
      <w:r w:rsidRPr="00732EEE">
        <w:rPr>
          <w:rtl/>
        </w:rPr>
        <w:t>יסה ארצית באתרים שונים של המזמי</w:t>
      </w:r>
      <w:r w:rsidRPr="00732EEE">
        <w:rPr>
          <w:rFonts w:hint="cs"/>
          <w:rtl/>
        </w:rPr>
        <w:t>נים ב</w:t>
      </w:r>
      <w:r w:rsidRPr="00732EEE">
        <w:rPr>
          <w:rtl/>
        </w:rPr>
        <w:t xml:space="preserve">כל רחבי מדינת ישראל לרבות אזור </w:t>
      </w:r>
      <w:r w:rsidRPr="00732EEE">
        <w:t>C</w:t>
      </w:r>
      <w:r w:rsidRPr="00732EEE">
        <w:rPr>
          <w:rtl/>
        </w:rPr>
        <w:t xml:space="preserve"> ביהודה ושומרון, הכל בהתאם לדרישת</w:t>
      </w:r>
      <w:r w:rsidRPr="00732EEE">
        <w:rPr>
          <w:rFonts w:hint="cs"/>
          <w:rtl/>
        </w:rPr>
        <w:t xml:space="preserve"> נציג</w:t>
      </w:r>
      <w:r w:rsidRPr="00732EEE">
        <w:rPr>
          <w:rtl/>
        </w:rPr>
        <w:t xml:space="preserve"> המזמין ועל חשבון </w:t>
      </w:r>
      <w:r>
        <w:rPr>
          <w:rFonts w:hint="cs"/>
          <w:rtl/>
        </w:rPr>
        <w:t>הספק הזוכה</w:t>
      </w:r>
      <w:r w:rsidRPr="00732EEE">
        <w:rPr>
          <w:rtl/>
        </w:rPr>
        <w:t>.</w:t>
      </w:r>
      <w:bookmarkEnd w:id="556"/>
    </w:p>
    <w:p w14:paraId="153C100D" w14:textId="77777777" w:rsidR="00863285" w:rsidRDefault="00863285" w:rsidP="00004A1B">
      <w:pPr>
        <w:pStyle w:val="4-"/>
      </w:pPr>
      <w:r>
        <w:rPr>
          <w:rFonts w:hint="cs"/>
          <w:rtl/>
        </w:rPr>
        <w:t>הספק יוודא את אופן ההפצה והאספקה הנדרשים על ידי המזמין לרבות:</w:t>
      </w:r>
    </w:p>
    <w:p w14:paraId="3C4088C8" w14:textId="77777777" w:rsidR="00863285" w:rsidRDefault="00863285" w:rsidP="00004A1B">
      <w:pPr>
        <w:pStyle w:val="5-"/>
        <w:numPr>
          <w:ilvl w:val="4"/>
          <w:numId w:val="32"/>
        </w:numPr>
      </w:pPr>
      <w:r>
        <w:rPr>
          <w:rFonts w:hint="cs"/>
          <w:rtl/>
        </w:rPr>
        <w:t>פרטי איש הקשר לקבלת ההזמנה אצל המזמין.</w:t>
      </w:r>
    </w:p>
    <w:p w14:paraId="12CC3421" w14:textId="77777777" w:rsidR="00863285" w:rsidRPr="007A2A06" w:rsidRDefault="00863285" w:rsidP="00004A1B">
      <w:pPr>
        <w:pStyle w:val="5-"/>
        <w:numPr>
          <w:ilvl w:val="4"/>
          <w:numId w:val="32"/>
        </w:numPr>
      </w:pPr>
      <w:r w:rsidRPr="007A2A06">
        <w:rPr>
          <w:rFonts w:hint="cs"/>
          <w:rtl/>
        </w:rPr>
        <w:t xml:space="preserve">נגישות אתר האספקה: חניה, מעליות, אזור פריקה, גדלי פתחים וכו. </w:t>
      </w:r>
    </w:p>
    <w:p w14:paraId="3EF896CD" w14:textId="3646F34B" w:rsidR="00863285" w:rsidRDefault="00863285" w:rsidP="00004A1B">
      <w:pPr>
        <w:pStyle w:val="4-"/>
      </w:pPr>
      <w:bookmarkStart w:id="557" w:name="_Ref53662256"/>
      <w:r>
        <w:rPr>
          <w:rFonts w:hint="cs"/>
          <w:rtl/>
        </w:rPr>
        <w:t xml:space="preserve">על אף האמור לעיל, </w:t>
      </w:r>
      <w:r w:rsidRPr="00EB0A77">
        <w:rPr>
          <w:rtl/>
        </w:rPr>
        <w:t>עבור הובלת פריטים לאזור</w:t>
      </w:r>
      <w:r w:rsidR="0081608F">
        <w:rPr>
          <w:rFonts w:hint="cs"/>
          <w:rtl/>
        </w:rPr>
        <w:t xml:space="preserve"> </w:t>
      </w:r>
      <w:r>
        <w:rPr>
          <w:rFonts w:hint="cs"/>
        </w:rPr>
        <w:t>C</w:t>
      </w:r>
      <w:r>
        <w:rPr>
          <w:rFonts w:hint="cs"/>
          <w:rtl/>
        </w:rPr>
        <w:t xml:space="preserve"> </w:t>
      </w:r>
      <w:r w:rsidR="00F65A1C">
        <w:rPr>
          <w:rFonts w:hint="cs"/>
          <w:rtl/>
        </w:rPr>
        <w:t xml:space="preserve"> </w:t>
      </w:r>
      <w:r>
        <w:rPr>
          <w:rFonts w:hint="cs"/>
          <w:rtl/>
        </w:rPr>
        <w:t>ב</w:t>
      </w:r>
      <w:r w:rsidRPr="00EB0A77">
        <w:rPr>
          <w:rtl/>
        </w:rPr>
        <w:t>יהודה ושומרון ישולמו ל</w:t>
      </w:r>
      <w:r>
        <w:rPr>
          <w:rFonts w:hint="cs"/>
          <w:rtl/>
        </w:rPr>
        <w:t>ספק</w:t>
      </w:r>
      <w:r w:rsidRPr="00EB0A77">
        <w:rPr>
          <w:rtl/>
        </w:rPr>
        <w:t xml:space="preserve"> עלויות אבטחת הרכב והציוד הייחודי שידרשו לצורך ההובלה באזור זה, זאת כנגד הגשת קבלה מקורית של חברת האבטחה שתלווה את ה</w:t>
      </w:r>
      <w:r>
        <w:rPr>
          <w:rFonts w:hint="cs"/>
          <w:rtl/>
        </w:rPr>
        <w:t>ספק</w:t>
      </w:r>
      <w:r w:rsidRPr="00EB0A77">
        <w:rPr>
          <w:rtl/>
        </w:rPr>
        <w:t xml:space="preserve"> או מי מטעמו. מודגש כי לפני כל הובלה לאזור </w:t>
      </w:r>
      <w:r>
        <w:rPr>
          <w:rFonts w:hint="cs"/>
          <w:rtl/>
        </w:rPr>
        <w:t>זה</w:t>
      </w:r>
      <w:r>
        <w:rPr>
          <w:rtl/>
        </w:rPr>
        <w:t xml:space="preserve"> חייב יהיה</w:t>
      </w:r>
      <w:r>
        <w:rPr>
          <w:rFonts w:hint="cs"/>
          <w:rtl/>
        </w:rPr>
        <w:t xml:space="preserve"> הספק</w:t>
      </w:r>
      <w:r w:rsidRPr="00EB0A77">
        <w:rPr>
          <w:rtl/>
        </w:rPr>
        <w:t xml:space="preserve"> לקבל אישור בכתב מהמזמין להובלה זאת מראש</w:t>
      </w:r>
      <w:r>
        <w:rPr>
          <w:rFonts w:hint="cs"/>
          <w:rtl/>
        </w:rPr>
        <w:t>.</w:t>
      </w:r>
      <w:r w:rsidRPr="00EB0A77">
        <w:rPr>
          <w:rtl/>
        </w:rPr>
        <w:t xml:space="preserve"> לחילופין יוכל המזמין לדאוג בעצמו לאבטחת ההובלה באזור זה, ללא שיידרש לתשלום נוסף ל</w:t>
      </w:r>
      <w:r>
        <w:rPr>
          <w:rFonts w:hint="cs"/>
          <w:rtl/>
        </w:rPr>
        <w:t>ספק</w:t>
      </w:r>
      <w:r w:rsidRPr="00EB0A77">
        <w:rPr>
          <w:rtl/>
        </w:rPr>
        <w:t xml:space="preserve"> עבור </w:t>
      </w:r>
      <w:r>
        <w:rPr>
          <w:rFonts w:hint="cs"/>
          <w:rtl/>
        </w:rPr>
        <w:t>ההובלה.</w:t>
      </w:r>
      <w:bookmarkEnd w:id="557"/>
      <w:r w:rsidRPr="00EB0A77">
        <w:rPr>
          <w:rtl/>
        </w:rPr>
        <w:t xml:space="preserve"> </w:t>
      </w:r>
      <w:bookmarkStart w:id="558" w:name="_Toc401778826"/>
    </w:p>
    <w:p w14:paraId="61BE14E1" w14:textId="77777777" w:rsidR="00863285" w:rsidRPr="00780937" w:rsidRDefault="00863285" w:rsidP="00DF09D8">
      <w:pPr>
        <w:pStyle w:val="3-"/>
        <w:rPr>
          <w:rtl/>
        </w:rPr>
      </w:pPr>
      <w:r w:rsidRPr="00FB72EE">
        <w:rPr>
          <w:rStyle w:val="3-Char"/>
          <w:b/>
          <w:bCs/>
          <w:rtl/>
        </w:rPr>
        <w:t>בדיקת</w:t>
      </w:r>
      <w:r w:rsidRPr="00780937">
        <w:rPr>
          <w:rtl/>
        </w:rPr>
        <w:t xml:space="preserve"> </w:t>
      </w:r>
      <w:r>
        <w:rPr>
          <w:rFonts w:hint="cs"/>
          <w:rtl/>
        </w:rPr>
        <w:t xml:space="preserve">והחזרת </w:t>
      </w:r>
      <w:r>
        <w:rPr>
          <w:rtl/>
        </w:rPr>
        <w:t>הציוד לאחר אספק</w:t>
      </w:r>
      <w:r>
        <w:rPr>
          <w:rFonts w:hint="cs"/>
          <w:rtl/>
        </w:rPr>
        <w:t>תו</w:t>
      </w:r>
    </w:p>
    <w:p w14:paraId="5433F6D8" w14:textId="77777777" w:rsidR="00863285" w:rsidRDefault="00863285" w:rsidP="00004A1B">
      <w:pPr>
        <w:pStyle w:val="4-"/>
      </w:pPr>
      <w:r>
        <w:rPr>
          <w:rFonts w:hint="cs"/>
          <w:rtl/>
        </w:rPr>
        <w:t>במידה ויימצא כי הציוד שסופק אינו עומד במפרט הציוד, כפי שאושר על ידי עורך המכרז, או כי אינו תואם את ההזמנה, יהיה רשאי המזמין להחזיר את המוצר בכל עת וללא כל עלות, באריזתו המקורית ככל שניתן.</w:t>
      </w:r>
      <w:r w:rsidR="00114302">
        <w:rPr>
          <w:rFonts w:hint="cs"/>
          <w:rtl/>
        </w:rPr>
        <w:t xml:space="preserve"> אין באמור כדי לגרוע מהטלת פיצויים מוסכמים כאמור במכרז.</w:t>
      </w:r>
    </w:p>
    <w:p w14:paraId="6891A704" w14:textId="77777777" w:rsidR="00863285" w:rsidRDefault="00863285" w:rsidP="00004A1B">
      <w:pPr>
        <w:pStyle w:val="4-"/>
      </w:pPr>
      <w:r>
        <w:rPr>
          <w:rFonts w:hint="cs"/>
          <w:rtl/>
        </w:rPr>
        <w:t>למרות האמור לעיל, בהסכמת המזמין, רשאי הספק לתקן את הליקויים על חשבונו להבאת הציוד לנדרש בהזמנה/במפרט.</w:t>
      </w:r>
    </w:p>
    <w:p w14:paraId="36C12988" w14:textId="77777777" w:rsidR="00863285" w:rsidRPr="00701653" w:rsidRDefault="00863285" w:rsidP="00004A1B">
      <w:pPr>
        <w:pStyle w:val="4-"/>
        <w:rPr>
          <w:rtl/>
        </w:rPr>
      </w:pPr>
      <w:r w:rsidRPr="00701653">
        <w:rPr>
          <w:rtl/>
        </w:rPr>
        <w:t>עלויות החזרת הציוד לספק או אספקת הציוד החלופי יחולו כולן על הספק הזוכה בלבד.</w:t>
      </w:r>
    </w:p>
    <w:p w14:paraId="2B632185" w14:textId="77777777" w:rsidR="00863285" w:rsidRPr="007B6A91" w:rsidRDefault="00863285" w:rsidP="00DF09D8">
      <w:pPr>
        <w:pStyle w:val="3-"/>
        <w:rPr>
          <w:rtl/>
        </w:rPr>
      </w:pPr>
      <w:bookmarkStart w:id="559" w:name="_Ref55221988"/>
      <w:r w:rsidRPr="00612BEA">
        <w:rPr>
          <w:rtl/>
        </w:rPr>
        <w:t>התקנת</w:t>
      </w:r>
      <w:r w:rsidRPr="007B6A91">
        <w:rPr>
          <w:rtl/>
        </w:rPr>
        <w:t xml:space="preserve"> הציוד</w:t>
      </w:r>
      <w:bookmarkEnd w:id="559"/>
    </w:p>
    <w:p w14:paraId="1509C05D" w14:textId="77777777" w:rsidR="00863285" w:rsidRPr="00732EEE" w:rsidRDefault="00903D42" w:rsidP="00004A1B">
      <w:pPr>
        <w:pStyle w:val="4-"/>
        <w:rPr>
          <w:rtl/>
        </w:rPr>
      </w:pPr>
      <w:r>
        <w:rPr>
          <w:rFonts w:hint="cs"/>
          <w:rtl/>
        </w:rPr>
        <w:t>התקנת הציוד כלולה במחיר הציוד, ותעשה בהתאם להנחיות המזמין</w:t>
      </w:r>
      <w:r w:rsidR="00046188">
        <w:rPr>
          <w:rFonts w:hint="cs"/>
          <w:rtl/>
        </w:rPr>
        <w:t>, ולא יאוחר מ 5 ימי עבודה ממועד האספקה</w:t>
      </w:r>
      <w:r>
        <w:rPr>
          <w:rFonts w:hint="cs"/>
          <w:rtl/>
        </w:rPr>
        <w:t xml:space="preserve">. </w:t>
      </w:r>
      <w:r w:rsidR="00046188">
        <w:rPr>
          <w:rFonts w:hint="cs"/>
          <w:rtl/>
        </w:rPr>
        <w:t>המזמין רשאי, בתאום ובכתב עם הספק, לעדכן את מועד תחילת ההתקנה.</w:t>
      </w:r>
    </w:p>
    <w:p w14:paraId="3225697B" w14:textId="77777777" w:rsidR="00863285" w:rsidRDefault="00863285" w:rsidP="00004A1B">
      <w:pPr>
        <w:pStyle w:val="4-"/>
      </w:pPr>
      <w:bookmarkStart w:id="560" w:name="_Ref515200681"/>
      <w:r w:rsidRPr="00732EEE">
        <w:rPr>
          <w:rtl/>
        </w:rPr>
        <w:t>לאחר סיום ההתקנה, המזמין יוציא לספק הזוכה אישור בכתב על ביצוע ההתקנה לשביעות רצונו. מועד תחילת תקופת האחריות הינו החל מיום אישור ההתקנה על ידי המזמין כאמור לעיל.</w:t>
      </w:r>
      <w:bookmarkEnd w:id="560"/>
    </w:p>
    <w:p w14:paraId="604C6847" w14:textId="1A7E5FF8" w:rsidR="00863285" w:rsidRDefault="00863285" w:rsidP="00004A1B">
      <w:pPr>
        <w:pStyle w:val="4-"/>
      </w:pPr>
      <w:r w:rsidRPr="00130632">
        <w:rPr>
          <w:rFonts w:hint="cs"/>
          <w:rtl/>
        </w:rPr>
        <w:t xml:space="preserve">מובהר כי מזמין לא יוכל לתת אישור </w:t>
      </w:r>
      <w:r>
        <w:rPr>
          <w:rFonts w:hint="cs"/>
          <w:rtl/>
        </w:rPr>
        <w:t>ע</w:t>
      </w:r>
      <w:r w:rsidRPr="00130632">
        <w:rPr>
          <w:rFonts w:hint="cs"/>
          <w:rtl/>
        </w:rPr>
        <w:t xml:space="preserve">ל ביצוע ההתקנה אם </w:t>
      </w:r>
      <w:r w:rsidR="00B50460">
        <w:rPr>
          <w:rFonts w:hint="cs"/>
          <w:rtl/>
        </w:rPr>
        <w:t>הציוד</w:t>
      </w:r>
      <w:r w:rsidRPr="00130632">
        <w:rPr>
          <w:rFonts w:hint="cs"/>
          <w:rtl/>
        </w:rPr>
        <w:t xml:space="preserve"> אינו מחובר למערכת הנוכחות המשרדית</w:t>
      </w:r>
      <w:r w:rsidR="008D514D">
        <w:rPr>
          <w:rFonts w:hint="cs"/>
          <w:rtl/>
        </w:rPr>
        <w:t xml:space="preserve"> / מרכב"ה</w:t>
      </w:r>
      <w:r w:rsidRPr="00130632">
        <w:rPr>
          <w:rFonts w:hint="cs"/>
          <w:rtl/>
        </w:rPr>
        <w:t xml:space="preserve"> או ההתאמות לחיבורו לא הסתיימו בהצלחה.</w:t>
      </w:r>
    </w:p>
    <w:p w14:paraId="6E494867" w14:textId="77777777" w:rsidR="00863285" w:rsidRPr="007B6A91" w:rsidRDefault="00863285" w:rsidP="00DF09D8">
      <w:pPr>
        <w:pStyle w:val="3-"/>
        <w:rPr>
          <w:rtl/>
        </w:rPr>
      </w:pPr>
      <w:r w:rsidRPr="00C81C12">
        <w:rPr>
          <w:rFonts w:hint="cs"/>
          <w:rtl/>
        </w:rPr>
        <w:t>דג</w:t>
      </w:r>
      <w:r w:rsidRPr="00612BEA">
        <w:rPr>
          <w:rFonts w:hint="cs"/>
          <w:rtl/>
        </w:rPr>
        <w:t>שים</w:t>
      </w:r>
      <w:r w:rsidRPr="007B6A91">
        <w:rPr>
          <w:rFonts w:hint="cs"/>
          <w:rtl/>
        </w:rPr>
        <w:t xml:space="preserve"> לביצוע התקנת הציוד</w:t>
      </w:r>
      <w:r w:rsidRPr="007B6A91">
        <w:rPr>
          <w:rtl/>
        </w:rPr>
        <w:t xml:space="preserve"> </w:t>
      </w:r>
    </w:p>
    <w:p w14:paraId="0C6B84BE" w14:textId="77777777" w:rsidR="00863285" w:rsidRPr="00732EEE" w:rsidRDefault="00863285" w:rsidP="00004A1B">
      <w:pPr>
        <w:pStyle w:val="4-"/>
        <w:rPr>
          <w:rtl/>
        </w:rPr>
      </w:pPr>
      <w:r w:rsidRPr="00322050">
        <w:rPr>
          <w:rFonts w:hint="cs"/>
          <w:rtl/>
        </w:rPr>
        <w:t xml:space="preserve">במקרים רבים, </w:t>
      </w:r>
      <w:r w:rsidRPr="00322050">
        <w:rPr>
          <w:rtl/>
        </w:rPr>
        <w:t>הציוד יותקן בא</w:t>
      </w:r>
      <w:r w:rsidRPr="00732EEE">
        <w:rPr>
          <w:rtl/>
        </w:rPr>
        <w:t>תרים פעילים ומאוכלסים של המזמין, ועל ה</w:t>
      </w:r>
      <w:r w:rsidRPr="00732EEE">
        <w:rPr>
          <w:rFonts w:hint="cs"/>
          <w:rtl/>
        </w:rPr>
        <w:t>ספק</w:t>
      </w:r>
      <w:r w:rsidRPr="00732EEE">
        <w:rPr>
          <w:rtl/>
        </w:rPr>
        <w:t xml:space="preserve"> להביא בחשבון את כל ההשלכות והעובדות הנובעות מכך. ה</w:t>
      </w:r>
      <w:r w:rsidRPr="00732EEE">
        <w:rPr>
          <w:rFonts w:hint="cs"/>
          <w:rtl/>
        </w:rPr>
        <w:t>ספק</w:t>
      </w:r>
      <w:r w:rsidRPr="00732EEE">
        <w:rPr>
          <w:rtl/>
        </w:rPr>
        <w:t xml:space="preserve"> ידאג לכך שכל העבודות יבוצעו על ידו באופן שימזער את ההפרעה לעבודה התקינה של </w:t>
      </w:r>
      <w:r w:rsidR="00234C86">
        <w:rPr>
          <w:rFonts w:hint="cs"/>
          <w:rtl/>
        </w:rPr>
        <w:t>המזמין ו</w:t>
      </w:r>
      <w:r w:rsidRPr="00732EEE">
        <w:rPr>
          <w:rtl/>
        </w:rPr>
        <w:t>עובדי</w:t>
      </w:r>
      <w:r w:rsidR="00234C86">
        <w:rPr>
          <w:rFonts w:hint="cs"/>
          <w:rtl/>
        </w:rPr>
        <w:t>ו</w:t>
      </w:r>
      <w:r w:rsidRPr="00732EEE">
        <w:rPr>
          <w:rtl/>
        </w:rPr>
        <w:t xml:space="preserve"> ובאתריו האחרים.</w:t>
      </w:r>
    </w:p>
    <w:p w14:paraId="13D0211A" w14:textId="181953EF" w:rsidR="00863285" w:rsidRPr="00732EEE" w:rsidRDefault="00863285" w:rsidP="00004A1B">
      <w:pPr>
        <w:pStyle w:val="4-"/>
        <w:rPr>
          <w:rtl/>
        </w:rPr>
      </w:pPr>
      <w:r>
        <w:rPr>
          <w:rFonts w:hint="cs"/>
          <w:rtl/>
        </w:rPr>
        <w:t>הספק</w:t>
      </w:r>
      <w:r w:rsidRPr="00732EEE">
        <w:rPr>
          <w:rtl/>
        </w:rPr>
        <w:t xml:space="preserve"> יקפיד </w:t>
      </w:r>
      <w:r w:rsidR="00F65A1C">
        <w:rPr>
          <w:rFonts w:hint="cs"/>
          <w:rtl/>
        </w:rPr>
        <w:t>על הנחיות המזמין בעת ההתקנה ו</w:t>
      </w:r>
      <w:r>
        <w:rPr>
          <w:rFonts w:hint="cs"/>
          <w:rtl/>
        </w:rPr>
        <w:t>בין היתר</w:t>
      </w:r>
      <w:r w:rsidRPr="00732EEE">
        <w:rPr>
          <w:rtl/>
        </w:rPr>
        <w:t xml:space="preserve"> על שמירת ניקיון, מניעת הפרעות לפעילויות המזמין</w:t>
      </w:r>
      <w:r w:rsidRPr="00732EEE">
        <w:rPr>
          <w:rFonts w:hint="cs"/>
          <w:rtl/>
        </w:rPr>
        <w:t xml:space="preserve"> או עובדיו</w:t>
      </w:r>
      <w:r w:rsidRPr="00732EEE">
        <w:rPr>
          <w:rtl/>
        </w:rPr>
        <w:t xml:space="preserve"> מכל סוג שהוא, הגבלות ביטחוניות מיוחדות וכו'.</w:t>
      </w:r>
    </w:p>
    <w:p w14:paraId="32929F23" w14:textId="77777777" w:rsidR="00863285" w:rsidRPr="00732EEE" w:rsidRDefault="00863285" w:rsidP="00004A1B">
      <w:pPr>
        <w:pStyle w:val="4-"/>
        <w:rPr>
          <w:rtl/>
        </w:rPr>
      </w:pPr>
      <w:r>
        <w:rPr>
          <w:rFonts w:hint="cs"/>
          <w:rtl/>
        </w:rPr>
        <w:t>הספק</w:t>
      </w:r>
      <w:r w:rsidRPr="00732EEE">
        <w:rPr>
          <w:rtl/>
        </w:rPr>
        <w:t xml:space="preserve"> לא יהיה רשאי לעשות</w:t>
      </w:r>
      <w:r>
        <w:rPr>
          <w:rtl/>
        </w:rPr>
        <w:t xml:space="preserve"> שימוש בשטחים מחוץ לתחום שנמסר </w:t>
      </w:r>
      <w:r>
        <w:rPr>
          <w:rFonts w:hint="cs"/>
          <w:rtl/>
        </w:rPr>
        <w:t>לו</w:t>
      </w:r>
      <w:r w:rsidRPr="00732EEE">
        <w:rPr>
          <w:rtl/>
        </w:rPr>
        <w:t xml:space="preserve"> לשם ביצוע עבודתו ולשם התארגנות. כמו כן, חל איסור על גרימת רעש בלתי סביר במשך השעות שתוגדרנה כשעות פעילות של המזמין.</w:t>
      </w:r>
    </w:p>
    <w:p w14:paraId="3DEFE080" w14:textId="77777777" w:rsidR="00863285" w:rsidRPr="00732EEE" w:rsidRDefault="00863285" w:rsidP="00004A1B">
      <w:pPr>
        <w:pStyle w:val="4-"/>
        <w:rPr>
          <w:rtl/>
        </w:rPr>
      </w:pPr>
      <w:r w:rsidRPr="00732EEE">
        <w:rPr>
          <w:rtl/>
        </w:rPr>
        <w:t>לנציג המזמין זכות להורות ל</w:t>
      </w:r>
      <w:r>
        <w:rPr>
          <w:rFonts w:hint="cs"/>
          <w:rtl/>
        </w:rPr>
        <w:t>ספק</w:t>
      </w:r>
      <w:r w:rsidRPr="00732EEE">
        <w:rPr>
          <w:rtl/>
        </w:rPr>
        <w:t xml:space="preserve"> להרחיק כל עובד</w:t>
      </w:r>
      <w:r>
        <w:rPr>
          <w:rFonts w:hint="cs"/>
          <w:rtl/>
        </w:rPr>
        <w:t xml:space="preserve"> מעובדי הספק</w:t>
      </w:r>
      <w:r w:rsidRPr="00732EEE">
        <w:rPr>
          <w:rtl/>
        </w:rPr>
        <w:t xml:space="preserve"> אשר לדעתו מפר את התנאים הנ"ל ולא תהיה ל</w:t>
      </w:r>
      <w:r>
        <w:rPr>
          <w:rFonts w:hint="cs"/>
          <w:rtl/>
        </w:rPr>
        <w:t>ספק</w:t>
      </w:r>
      <w:r w:rsidRPr="00732EEE">
        <w:rPr>
          <w:rtl/>
        </w:rPr>
        <w:t xml:space="preserve"> זכות לערער על כך.</w:t>
      </w:r>
    </w:p>
    <w:p w14:paraId="36845FB9" w14:textId="261A365D" w:rsidR="00863285" w:rsidRPr="00732EEE" w:rsidRDefault="00863285" w:rsidP="00004A1B">
      <w:pPr>
        <w:pStyle w:val="4-"/>
        <w:rPr>
          <w:rtl/>
        </w:rPr>
      </w:pPr>
      <w:r w:rsidRPr="00732EEE">
        <w:rPr>
          <w:rtl/>
        </w:rPr>
        <w:t xml:space="preserve">על </w:t>
      </w:r>
      <w:r>
        <w:rPr>
          <w:rFonts w:hint="cs"/>
          <w:rtl/>
        </w:rPr>
        <w:t>הספק</w:t>
      </w:r>
      <w:r w:rsidRPr="00732EEE">
        <w:rPr>
          <w:rtl/>
        </w:rPr>
        <w:t xml:space="preserve"> להביא בחשבון את תנאי הסביבה ורגישותה של אוכלוסיית המזמין להפרעות שעשויות לנבוע מביצוע העבודה לרבות קיום פעילויות או אירועים מיוחדים העלולים לגרום להפסקת העבודות ואת כל המגבלות העשויות לחול על הזוכה מתוך כך. בכל מקרה על ה</w:t>
      </w:r>
      <w:r>
        <w:rPr>
          <w:rFonts w:hint="cs"/>
          <w:rtl/>
        </w:rPr>
        <w:t>ספק</w:t>
      </w:r>
      <w:r w:rsidRPr="00732EEE">
        <w:rPr>
          <w:rtl/>
        </w:rPr>
        <w:t xml:space="preserve"> לנהוג בנדון זה לפי דרישות נציג המזמין אשר החלטותיו תהיינה סופיות ומכריעות.</w:t>
      </w:r>
    </w:p>
    <w:p w14:paraId="0F591227" w14:textId="77777777" w:rsidR="00863285" w:rsidRPr="00732EEE" w:rsidRDefault="00863285" w:rsidP="00004A1B">
      <w:pPr>
        <w:pStyle w:val="4-"/>
      </w:pPr>
      <w:r w:rsidRPr="00732EEE">
        <w:rPr>
          <w:rtl/>
        </w:rPr>
        <w:t xml:space="preserve">באתר של מזמין שיש בו רגישות ביטחונית מיוחדת, חלות הגבלות שונות הן על כניסת עובדים, והן ביחס להכנסת ציוד וחומרים לאתר, והעבודה בו </w:t>
      </w:r>
      <w:r w:rsidRPr="00732EEE">
        <w:rPr>
          <w:rFonts w:hint="cs"/>
          <w:rtl/>
        </w:rPr>
        <w:t>תהיה</w:t>
      </w:r>
      <w:r w:rsidRPr="00732EEE">
        <w:rPr>
          <w:rtl/>
        </w:rPr>
        <w:t xml:space="preserve"> בהתאם להנחיות המזמין.</w:t>
      </w:r>
    </w:p>
    <w:p w14:paraId="671A22C1" w14:textId="77777777" w:rsidR="00863285" w:rsidRPr="00732EEE" w:rsidRDefault="00863285" w:rsidP="00004A1B">
      <w:pPr>
        <w:pStyle w:val="4-"/>
        <w:rPr>
          <w:rtl/>
        </w:rPr>
      </w:pPr>
      <w:r w:rsidRPr="00732EEE" w:rsidDel="00197028">
        <w:rPr>
          <w:rtl/>
        </w:rPr>
        <w:t xml:space="preserve"> </w:t>
      </w:r>
      <w:r w:rsidRPr="00732EEE">
        <w:rPr>
          <w:rtl/>
        </w:rPr>
        <w:t>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w:t>
      </w:r>
      <w:r>
        <w:rPr>
          <w:rFonts w:hint="cs"/>
          <w:rtl/>
        </w:rPr>
        <w:t>ספק</w:t>
      </w:r>
      <w:r w:rsidRPr="00732EEE">
        <w:rPr>
          <w:rtl/>
        </w:rPr>
        <w:t xml:space="preserve"> לא תהא כל טענה, תביעה או דרישה בקשר לכך.</w:t>
      </w:r>
    </w:p>
    <w:p w14:paraId="70B435FB" w14:textId="2E32B330" w:rsidR="00863285" w:rsidRDefault="00863285" w:rsidP="00004A1B">
      <w:pPr>
        <w:pStyle w:val="4-"/>
      </w:pPr>
      <w:r w:rsidRPr="00732EEE">
        <w:rPr>
          <w:rtl/>
        </w:rPr>
        <w:t>ככל וקיימות באתר תשתיות פעילות, הן תפורקנה, כולן או חלקן, בהתאם להחלטת המזמין רק לאחר קבלת אישורו בכתב. על ה</w:t>
      </w:r>
      <w:r>
        <w:rPr>
          <w:rFonts w:hint="cs"/>
          <w:rtl/>
        </w:rPr>
        <w:t>ספק</w:t>
      </w:r>
      <w:r w:rsidRPr="00732EEE">
        <w:rPr>
          <w:rtl/>
        </w:rPr>
        <w:t xml:space="preserve"> לתת תשומת לב מיוחדת לנושא זה. ככל ובמהלך העבודה יפגע הזוכה במערכות המחשוב ורשתות התקשורת ה</w:t>
      </w:r>
      <w:r>
        <w:rPr>
          <w:rtl/>
        </w:rPr>
        <w:t>קיימות, באחריותו לתקן ולהפעיל מ</w:t>
      </w:r>
      <w:r w:rsidRPr="00732EEE">
        <w:rPr>
          <w:rtl/>
        </w:rPr>
        <w:t>ידית את המערכות שבהן קיימות תקלות, וזאת ללא תשלום כלשהו.</w:t>
      </w:r>
    </w:p>
    <w:p w14:paraId="505037CA" w14:textId="2D104733" w:rsidR="002A7995" w:rsidRPr="002A7995" w:rsidRDefault="00C257EC" w:rsidP="009522C3">
      <w:pPr>
        <w:pStyle w:val="4-"/>
        <w:rPr>
          <w:ins w:id="561" w:author="." w:date="2021-05-20T11:15:00Z"/>
          <w:rtl/>
        </w:rPr>
      </w:pPr>
      <w:ins w:id="562" w:author="." w:date="2021-05-20T11:15:00Z">
        <w:r>
          <w:rPr>
            <w:rFonts w:hint="cs"/>
            <w:rtl/>
          </w:rPr>
          <w:t>יובהר כי ככל</w:t>
        </w:r>
        <w:r w:rsidR="002A7995" w:rsidRPr="002A7995">
          <w:rPr>
            <w:rtl/>
          </w:rPr>
          <w:t xml:space="preserve"> </w:t>
        </w:r>
        <w:r>
          <w:rPr>
            <w:rFonts w:hint="cs"/>
            <w:rtl/>
          </w:rPr>
          <w:t>וי</w:t>
        </w:r>
        <w:r w:rsidR="002A7995" w:rsidRPr="002A7995">
          <w:rPr>
            <w:rtl/>
          </w:rPr>
          <w:t xml:space="preserve">פורקו </w:t>
        </w:r>
        <w:r w:rsidR="00EA47D6">
          <w:rPr>
            <w:rFonts w:hint="cs"/>
            <w:rtl/>
          </w:rPr>
          <w:t>באתרי</w:t>
        </w:r>
        <w:r w:rsidR="002A7995">
          <w:rPr>
            <w:rFonts w:hint="cs"/>
            <w:rtl/>
          </w:rPr>
          <w:t xml:space="preserve"> </w:t>
        </w:r>
        <w:r w:rsidR="00EA47D6">
          <w:rPr>
            <w:rFonts w:hint="cs"/>
            <w:rtl/>
          </w:rPr>
          <w:t>מזמין כלשהו</w:t>
        </w:r>
        <w:r w:rsidR="002A7995">
          <w:rPr>
            <w:rFonts w:hint="cs"/>
            <w:rtl/>
          </w:rPr>
          <w:t xml:space="preserve"> </w:t>
        </w:r>
        <w:r w:rsidR="002A7995" w:rsidRPr="002A7995">
          <w:rPr>
            <w:rtl/>
          </w:rPr>
          <w:t xml:space="preserve">שעונים ישנים, </w:t>
        </w:r>
        <w:r>
          <w:rPr>
            <w:rFonts w:hint="cs"/>
            <w:rtl/>
          </w:rPr>
          <w:t>שעונים אלה הינם רכושו של המזמין</w:t>
        </w:r>
        <w:r w:rsidR="00191132">
          <w:rPr>
            <w:rFonts w:hint="cs"/>
            <w:rtl/>
          </w:rPr>
          <w:t xml:space="preserve"> ועל הספק להשאירם אצל המזמין, אלא אם </w:t>
        </w:r>
        <w:r w:rsidR="00EA47D6">
          <w:rPr>
            <w:rFonts w:hint="cs"/>
            <w:rtl/>
          </w:rPr>
          <w:t>ניתנה</w:t>
        </w:r>
        <w:r w:rsidR="00191132">
          <w:rPr>
            <w:rFonts w:hint="cs"/>
            <w:rtl/>
          </w:rPr>
          <w:t xml:space="preserve"> הנחייה אחרת</w:t>
        </w:r>
        <w:r w:rsidR="00EA47D6">
          <w:rPr>
            <w:rFonts w:hint="cs"/>
            <w:rtl/>
          </w:rPr>
          <w:t xml:space="preserve"> בכתב</w:t>
        </w:r>
        <w:r w:rsidR="00191132">
          <w:rPr>
            <w:rFonts w:hint="cs"/>
            <w:rtl/>
          </w:rPr>
          <w:t xml:space="preserve"> מטעם המזמין.</w:t>
        </w:r>
      </w:ins>
    </w:p>
    <w:bookmarkEnd w:id="558"/>
    <w:p w14:paraId="4C87BF4A" w14:textId="77777777" w:rsidR="00863285" w:rsidRDefault="00863285" w:rsidP="00DF09D8">
      <w:pPr>
        <w:pStyle w:val="3-"/>
      </w:pPr>
      <w:r>
        <w:rPr>
          <w:rFonts w:hint="cs"/>
          <w:rtl/>
        </w:rPr>
        <w:t>פירוק, העתקת מיקום והתקנה מחדש לציוד</w:t>
      </w:r>
    </w:p>
    <w:p w14:paraId="0EC2634F" w14:textId="50C88BA6" w:rsidR="00863285" w:rsidRPr="002F5379" w:rsidRDefault="00863285" w:rsidP="00004A1B">
      <w:pPr>
        <w:pStyle w:val="4-"/>
      </w:pPr>
      <w:r w:rsidRPr="002F5379">
        <w:rPr>
          <w:rtl/>
        </w:rPr>
        <w:t>במקרה בו נדרש מ</w:t>
      </w:r>
      <w:r w:rsidRPr="002F5379">
        <w:rPr>
          <w:rFonts w:hint="cs"/>
          <w:rtl/>
        </w:rPr>
        <w:t>זמין</w:t>
      </w:r>
      <w:r w:rsidRPr="002F5379">
        <w:rPr>
          <w:rtl/>
        </w:rPr>
        <w:t xml:space="preserve"> להעתיק מיקום </w:t>
      </w:r>
      <w:r w:rsidRPr="002F5379">
        <w:rPr>
          <w:rFonts w:hint="cs"/>
          <w:rtl/>
        </w:rPr>
        <w:t>ציוד</w:t>
      </w:r>
      <w:r w:rsidR="008D062C">
        <w:rPr>
          <w:rFonts w:hint="cs"/>
          <w:rtl/>
        </w:rPr>
        <w:t xml:space="preserve"> אשר הותקן על ידו במסגרת השירותים המבוקשים במכרז זה</w:t>
      </w:r>
      <w:r w:rsidRPr="002F5379">
        <w:rPr>
          <w:rtl/>
        </w:rPr>
        <w:t xml:space="preserve">, </w:t>
      </w:r>
      <w:r w:rsidRPr="002F5379">
        <w:rPr>
          <w:rFonts w:hint="cs"/>
          <w:rtl/>
        </w:rPr>
        <w:t xml:space="preserve">באותו אתר, או </w:t>
      </w:r>
      <w:r w:rsidRPr="002F5379">
        <w:rPr>
          <w:rtl/>
        </w:rPr>
        <w:t>מאתר אחד לאתר אחר, מכל נימוק שהוא, יודיע ה</w:t>
      </w:r>
      <w:r w:rsidRPr="002F5379">
        <w:rPr>
          <w:rFonts w:hint="cs"/>
          <w:rtl/>
        </w:rPr>
        <w:t>מזמין בכתב</w:t>
      </w:r>
      <w:r w:rsidRPr="002F5379">
        <w:rPr>
          <w:rtl/>
        </w:rPr>
        <w:t xml:space="preserve"> ל</w:t>
      </w:r>
      <w:r w:rsidRPr="002F5379">
        <w:rPr>
          <w:rFonts w:hint="cs"/>
          <w:rtl/>
        </w:rPr>
        <w:t>ספק</w:t>
      </w:r>
      <w:r w:rsidRPr="002F5379">
        <w:rPr>
          <w:rtl/>
        </w:rPr>
        <w:t xml:space="preserve"> </w:t>
      </w:r>
      <w:r w:rsidRPr="002F5379">
        <w:rPr>
          <w:rFonts w:hint="cs"/>
          <w:rtl/>
        </w:rPr>
        <w:t>10 ימי עבודה</w:t>
      </w:r>
      <w:r w:rsidRPr="002F5379">
        <w:rPr>
          <w:rtl/>
        </w:rPr>
        <w:t xml:space="preserve"> מראש על כך.</w:t>
      </w:r>
    </w:p>
    <w:p w14:paraId="526896FA" w14:textId="38FA2AAC" w:rsidR="00863285" w:rsidRPr="002F5379" w:rsidRDefault="00863285" w:rsidP="00004A1B">
      <w:pPr>
        <w:pStyle w:val="4-"/>
      </w:pPr>
      <w:r w:rsidRPr="002F5379">
        <w:rPr>
          <w:rFonts w:hint="cs"/>
          <w:rtl/>
        </w:rPr>
        <w:t>פירוק הציוד</w:t>
      </w:r>
      <w:r w:rsidR="008D062C">
        <w:rPr>
          <w:rFonts w:hint="cs"/>
          <w:rtl/>
        </w:rPr>
        <w:t xml:space="preserve"> כאמור</w:t>
      </w:r>
      <w:r w:rsidRPr="002F5379">
        <w:rPr>
          <w:rFonts w:hint="cs"/>
          <w:rtl/>
        </w:rPr>
        <w:t xml:space="preserve"> ממיקומו הישן, וחיבורו במיקומו החדש יבוצעו על ידי הספק בתמורה לתשלום בסך של 200 ₪ כולל מע"מ לפריט הראשון המועתק.</w:t>
      </w:r>
      <w:r w:rsidRPr="002F5379">
        <w:rPr>
          <w:rtl/>
        </w:rPr>
        <w:br/>
      </w:r>
      <w:r w:rsidRPr="002F5379">
        <w:rPr>
          <w:rFonts w:hint="cs"/>
          <w:rtl/>
        </w:rPr>
        <w:t>על כל פריט נוסף (מעבר לראשון)</w:t>
      </w:r>
      <w:r w:rsidRPr="002F5379">
        <w:rPr>
          <w:rFonts w:hint="cs"/>
        </w:rPr>
        <w:t xml:space="preserve"> </w:t>
      </w:r>
      <w:r w:rsidRPr="002F5379">
        <w:rPr>
          <w:rFonts w:hint="cs"/>
          <w:rtl/>
        </w:rPr>
        <w:t xml:space="preserve">שמועתק מאותו מוצא לאותו יעד באותו יום עבודה ישולם לספק סך של 50 </w:t>
      </w:r>
      <w:r w:rsidRPr="002F5379">
        <w:rPr>
          <w:rFonts w:cs="FrankRuehl" w:hint="cs"/>
          <w:rtl/>
        </w:rPr>
        <w:t>₪</w:t>
      </w:r>
      <w:r w:rsidRPr="002F5379">
        <w:rPr>
          <w:rFonts w:hint="cs"/>
          <w:rtl/>
        </w:rPr>
        <w:t xml:space="preserve"> כולל מע"מ.</w:t>
      </w:r>
      <w:r w:rsidR="00640E48">
        <w:rPr>
          <w:rFonts w:hint="cs"/>
          <w:rtl/>
        </w:rPr>
        <w:t xml:space="preserve"> יובהר כי עלויות אלה הינן סופיות וכוללות את כל הוצאות הספק, ולא תשולם כל תמורה מעבר לכך.</w:t>
      </w:r>
    </w:p>
    <w:bookmarkEnd w:id="526"/>
    <w:bookmarkEnd w:id="527"/>
    <w:p w14:paraId="1174E764" w14:textId="77777777" w:rsidR="00DB6B28" w:rsidRPr="00450F06" w:rsidRDefault="00DB6B28" w:rsidP="00DF09D8">
      <w:pPr>
        <w:pStyle w:val="3-"/>
        <w:rPr>
          <w:rtl/>
        </w:rPr>
      </w:pPr>
      <w:r w:rsidRPr="00450F06">
        <w:rPr>
          <w:rFonts w:hint="cs"/>
          <w:rtl/>
        </w:rPr>
        <w:t>סימון הציוד</w:t>
      </w:r>
    </w:p>
    <w:p w14:paraId="4CDD9063" w14:textId="77777777" w:rsidR="00DB6B28" w:rsidRPr="00450F06" w:rsidRDefault="00DB6B28" w:rsidP="00004A1B">
      <w:pPr>
        <w:pStyle w:val="4-"/>
        <w:rPr>
          <w:rtl/>
        </w:rPr>
      </w:pPr>
      <w:r w:rsidRPr="00450F06">
        <w:rPr>
          <w:rFonts w:hint="cs"/>
          <w:rtl/>
        </w:rPr>
        <w:t>על הזוכה יהיה להפיק מדבקות שיודבקו על השעונים ועל הציוד הנלווה (כגון מדפסות). עבור שעונים במשרדים שמחוברים למערכת הנוכחות של מרכב"ה תכלול המדבקה את הפרטים הבאים:</w:t>
      </w:r>
    </w:p>
    <w:p w14:paraId="6AF9147B" w14:textId="77777777" w:rsidR="00DB6B28" w:rsidRPr="00450F06" w:rsidRDefault="00DB6B28" w:rsidP="00004A1B">
      <w:pPr>
        <w:pStyle w:val="5-"/>
        <w:rPr>
          <w:rtl/>
        </w:rPr>
      </w:pPr>
      <w:r w:rsidRPr="00450F06">
        <w:rPr>
          <w:rtl/>
        </w:rPr>
        <w:t>מרכב</w:t>
      </w:r>
      <w:r w:rsidRPr="00450F06">
        <w:rPr>
          <w:rFonts w:hint="cs"/>
          <w:rtl/>
        </w:rPr>
        <w:t>"</w:t>
      </w:r>
      <w:r w:rsidRPr="00450F06">
        <w:rPr>
          <w:rtl/>
        </w:rPr>
        <w:t>ה – שעון</w:t>
      </w:r>
      <w:r w:rsidRPr="00450F06">
        <w:rPr>
          <w:rFonts w:hint="cs"/>
          <w:rtl/>
        </w:rPr>
        <w:t xml:space="preserve"> מס'</w:t>
      </w:r>
      <w:r w:rsidRPr="00450F06">
        <w:rPr>
          <w:rtl/>
        </w:rPr>
        <w:t xml:space="preserve">: </w:t>
      </w:r>
      <w:r w:rsidRPr="00450F06">
        <w:rPr>
          <w:rFonts w:hint="cs"/>
          <w:rtl/>
        </w:rPr>
        <w:t xml:space="preserve">[מספר השעון] / </w:t>
      </w:r>
      <w:r w:rsidRPr="00450F06">
        <w:rPr>
          <w:rtl/>
        </w:rPr>
        <w:t>מרכב</w:t>
      </w:r>
      <w:r w:rsidRPr="00450F06">
        <w:rPr>
          <w:rFonts w:hint="cs"/>
          <w:rtl/>
        </w:rPr>
        <w:t>"</w:t>
      </w:r>
      <w:r w:rsidRPr="00450F06">
        <w:rPr>
          <w:rtl/>
        </w:rPr>
        <w:t>ה – מדפסת</w:t>
      </w:r>
      <w:r w:rsidRPr="00450F06">
        <w:rPr>
          <w:rFonts w:hint="cs"/>
          <w:rtl/>
        </w:rPr>
        <w:t xml:space="preserve"> מס'</w:t>
      </w:r>
      <w:r w:rsidRPr="00450F06">
        <w:rPr>
          <w:rtl/>
        </w:rPr>
        <w:t xml:space="preserve">: </w:t>
      </w:r>
      <w:r w:rsidRPr="00450F06">
        <w:rPr>
          <w:rFonts w:hint="cs"/>
          <w:rtl/>
        </w:rPr>
        <w:t>[מספר המדפסת].</w:t>
      </w:r>
    </w:p>
    <w:p w14:paraId="7093AFD0" w14:textId="77777777" w:rsidR="00DB6B28" w:rsidRPr="00450F06" w:rsidRDefault="00DB6B28" w:rsidP="00004A1B">
      <w:pPr>
        <w:pStyle w:val="5-"/>
      </w:pPr>
      <w:r w:rsidRPr="00450F06">
        <w:rPr>
          <w:rFonts w:hint="cs"/>
          <w:rtl/>
        </w:rPr>
        <w:t>תאריך התקנה.</w:t>
      </w:r>
    </w:p>
    <w:p w14:paraId="6CCCA596" w14:textId="77777777" w:rsidR="00DB6B28" w:rsidRPr="00450F06" w:rsidRDefault="00DB6B28" w:rsidP="00004A1B">
      <w:pPr>
        <w:pStyle w:val="5-"/>
        <w:rPr>
          <w:rtl/>
        </w:rPr>
      </w:pPr>
      <w:r w:rsidRPr="00450F06">
        <w:rPr>
          <w:rFonts w:hint="cs"/>
          <w:rtl/>
        </w:rPr>
        <w:t>מס' סידורי של השעון אצל הספק.</w:t>
      </w:r>
    </w:p>
    <w:p w14:paraId="01F96268" w14:textId="77777777" w:rsidR="00DB6B28" w:rsidRPr="00450F06" w:rsidRDefault="00DB6B28" w:rsidP="00004A1B">
      <w:pPr>
        <w:pStyle w:val="4-"/>
        <w:rPr>
          <w:rtl/>
        </w:rPr>
      </w:pPr>
      <w:r w:rsidRPr="00450F06">
        <w:rPr>
          <w:rFonts w:hint="cs"/>
          <w:rtl/>
        </w:rPr>
        <w:t>עבור שעונים במשרדים המחוברים למערכת נוכחות אחרת תכלול המדבקה את הפרטים הבאים:</w:t>
      </w:r>
    </w:p>
    <w:p w14:paraId="5740ED72" w14:textId="77777777" w:rsidR="00DB6B28" w:rsidRPr="00450F06" w:rsidRDefault="00DB6B28" w:rsidP="00004A1B">
      <w:pPr>
        <w:pStyle w:val="5-"/>
        <w:rPr>
          <w:rtl/>
        </w:rPr>
      </w:pPr>
      <w:r w:rsidRPr="00450F06">
        <w:rPr>
          <w:rFonts w:hint="cs"/>
          <w:rtl/>
        </w:rPr>
        <w:t>[שם המשרד]</w:t>
      </w:r>
      <w:r w:rsidRPr="00450F06">
        <w:rPr>
          <w:rtl/>
        </w:rPr>
        <w:t xml:space="preserve"> – שעון</w:t>
      </w:r>
      <w:r w:rsidRPr="00450F06">
        <w:rPr>
          <w:rFonts w:hint="cs"/>
          <w:rtl/>
        </w:rPr>
        <w:t xml:space="preserve"> מס'</w:t>
      </w:r>
      <w:r w:rsidRPr="00450F06">
        <w:rPr>
          <w:rtl/>
        </w:rPr>
        <w:t xml:space="preserve">: </w:t>
      </w:r>
      <w:r w:rsidRPr="00450F06">
        <w:rPr>
          <w:rFonts w:hint="cs"/>
          <w:rtl/>
        </w:rPr>
        <w:t>[מספר השעון] / [שם המשרד]</w:t>
      </w:r>
      <w:r w:rsidRPr="00450F06">
        <w:rPr>
          <w:rtl/>
        </w:rPr>
        <w:t xml:space="preserve"> – מדפסת</w:t>
      </w:r>
      <w:r w:rsidRPr="00450F06">
        <w:rPr>
          <w:rFonts w:hint="cs"/>
          <w:rtl/>
        </w:rPr>
        <w:t xml:space="preserve"> מס'</w:t>
      </w:r>
      <w:r w:rsidRPr="00450F06">
        <w:rPr>
          <w:rtl/>
        </w:rPr>
        <w:t xml:space="preserve">: </w:t>
      </w:r>
      <w:r w:rsidRPr="00450F06">
        <w:rPr>
          <w:rFonts w:hint="cs"/>
          <w:rtl/>
        </w:rPr>
        <w:t>[מספר המדפסת].</w:t>
      </w:r>
    </w:p>
    <w:p w14:paraId="70E21B0F" w14:textId="77777777" w:rsidR="00DB6B28" w:rsidRPr="00450F06" w:rsidRDefault="00DB6B28" w:rsidP="00004A1B">
      <w:pPr>
        <w:pStyle w:val="5-"/>
      </w:pPr>
      <w:r w:rsidRPr="00450F06">
        <w:rPr>
          <w:rFonts w:hint="cs"/>
          <w:rtl/>
        </w:rPr>
        <w:t>תאריך התקנה.</w:t>
      </w:r>
    </w:p>
    <w:p w14:paraId="2D350DD4" w14:textId="77777777" w:rsidR="00DB6B28" w:rsidRPr="00450F06" w:rsidRDefault="00DB6B28" w:rsidP="00004A1B">
      <w:pPr>
        <w:pStyle w:val="5-"/>
      </w:pPr>
      <w:r w:rsidRPr="00450F06">
        <w:rPr>
          <w:rFonts w:hint="cs"/>
          <w:rtl/>
        </w:rPr>
        <w:t>מס' סידורי של השעון אצל הספק.</w:t>
      </w:r>
    </w:p>
    <w:p w14:paraId="67604FC3" w14:textId="77777777" w:rsidR="00322050" w:rsidRPr="00CD6EC5" w:rsidRDefault="00322050" w:rsidP="00004A1B">
      <w:pPr>
        <w:pStyle w:val="2-"/>
        <w:numPr>
          <w:ilvl w:val="1"/>
          <w:numId w:val="32"/>
        </w:numPr>
        <w:rPr>
          <w:rtl/>
        </w:rPr>
      </w:pPr>
      <w:bookmarkStart w:id="563" w:name="_Toc520271087"/>
      <w:bookmarkStart w:id="564" w:name="_Toc69114724"/>
      <w:bookmarkStart w:id="565" w:name="_Toc69303328"/>
      <w:bookmarkStart w:id="566" w:name="_Toc72393646"/>
      <w:bookmarkStart w:id="567" w:name="_Toc69654256"/>
      <w:bookmarkStart w:id="568" w:name="_Ref392063686"/>
      <w:bookmarkEnd w:id="528"/>
      <w:r w:rsidRPr="00C81C12">
        <w:rPr>
          <w:rFonts w:hint="cs"/>
          <w:rtl/>
        </w:rPr>
        <w:t>נהל</w:t>
      </w:r>
      <w:r w:rsidRPr="00224953">
        <w:rPr>
          <w:rFonts w:hint="cs"/>
          <w:rtl/>
        </w:rPr>
        <w:t>י</w:t>
      </w:r>
      <w:r w:rsidRPr="00CD6EC5">
        <w:rPr>
          <w:rFonts w:hint="cs"/>
          <w:rtl/>
        </w:rPr>
        <w:t xml:space="preserve"> ביטחון ו</w:t>
      </w:r>
      <w:r w:rsidRPr="00CD6EC5">
        <w:rPr>
          <w:rtl/>
        </w:rPr>
        <w:t>אבטחת מידע</w:t>
      </w:r>
      <w:bookmarkEnd w:id="563"/>
      <w:bookmarkEnd w:id="564"/>
      <w:bookmarkEnd w:id="565"/>
      <w:bookmarkEnd w:id="566"/>
      <w:bookmarkEnd w:id="567"/>
      <w:r w:rsidR="005E1DA0">
        <w:rPr>
          <w:rtl/>
        </w:rPr>
        <w:t xml:space="preserve"> </w:t>
      </w:r>
    </w:p>
    <w:p w14:paraId="74E0CC32" w14:textId="77777777" w:rsidR="00322050" w:rsidRPr="007B6A91" w:rsidRDefault="0092061C" w:rsidP="00DF09D8">
      <w:pPr>
        <w:pStyle w:val="3-"/>
      </w:pPr>
      <w:r>
        <w:rPr>
          <w:rFonts w:hint="cs"/>
          <w:rtl/>
        </w:rPr>
        <w:t xml:space="preserve">ראה נספח ו' </w:t>
      </w:r>
      <w:r>
        <w:rPr>
          <w:rtl/>
        </w:rPr>
        <w:t>–</w:t>
      </w:r>
      <w:r>
        <w:rPr>
          <w:rFonts w:hint="cs"/>
          <w:rtl/>
        </w:rPr>
        <w:t xml:space="preserve"> נספח אבטחת מידע וסייבר</w:t>
      </w:r>
    </w:p>
    <w:p w14:paraId="6F068AA1" w14:textId="77777777" w:rsidR="006559C8" w:rsidRPr="00702BDD" w:rsidRDefault="006559C8" w:rsidP="00004A1B">
      <w:pPr>
        <w:pStyle w:val="2-"/>
        <w:rPr>
          <w:rtl/>
        </w:rPr>
      </w:pPr>
      <w:bookmarkStart w:id="569" w:name="_Toc69114725"/>
      <w:bookmarkStart w:id="570" w:name="_Toc69303329"/>
      <w:bookmarkStart w:id="571" w:name="_Toc72393647"/>
      <w:bookmarkStart w:id="572" w:name="_Toc69654257"/>
      <w:bookmarkStart w:id="573" w:name="_Toc401778827"/>
      <w:r w:rsidRPr="00702BDD">
        <w:rPr>
          <w:rFonts w:hint="cs"/>
          <w:rtl/>
        </w:rPr>
        <w:t>קוד מקור</w:t>
      </w:r>
      <w:bookmarkEnd w:id="569"/>
      <w:bookmarkEnd w:id="570"/>
      <w:bookmarkEnd w:id="571"/>
      <w:bookmarkEnd w:id="572"/>
    </w:p>
    <w:p w14:paraId="77BFC2C2" w14:textId="5DD5DE80" w:rsidR="0032595E" w:rsidRPr="0032595E" w:rsidRDefault="0032595E" w:rsidP="00DF09D8">
      <w:pPr>
        <w:pStyle w:val="3-0"/>
        <w:rPr>
          <w:b/>
          <w:u w:val="single"/>
        </w:rPr>
      </w:pPr>
      <w:r w:rsidRPr="0032595E">
        <w:rPr>
          <w:rtl/>
          <w:lang w:eastAsia="he-IL"/>
        </w:rPr>
        <w:t>תוצרי השירותי</w:t>
      </w:r>
      <w:r w:rsidRPr="0032595E">
        <w:rPr>
          <w:rFonts w:hint="cs"/>
          <w:rtl/>
          <w:lang w:eastAsia="he-IL"/>
        </w:rPr>
        <w:t>ם וזכויות יוצרים</w:t>
      </w:r>
    </w:p>
    <w:p w14:paraId="129F7D52" w14:textId="77777777" w:rsidR="0032595E" w:rsidRPr="0032595E" w:rsidRDefault="0032595E" w:rsidP="00004A1B">
      <w:pPr>
        <w:pStyle w:val="4-"/>
      </w:pPr>
      <w:r w:rsidRPr="0032595E">
        <w:rPr>
          <w:rtl/>
          <w:lang w:eastAsia="he-IL"/>
        </w:rPr>
        <w:t>כל תוצרי העבודה של ספק</w:t>
      </w:r>
      <w:r w:rsidRPr="0032595E">
        <w:rPr>
          <w:rFonts w:hint="cs"/>
          <w:rtl/>
          <w:lang w:eastAsia="he-IL"/>
        </w:rPr>
        <w:t xml:space="preserve"> מכוח מכרז זה עבור מזמינים</w:t>
      </w:r>
      <w:r w:rsidRPr="0032595E">
        <w:rPr>
          <w:rtl/>
          <w:lang w:eastAsia="he-IL"/>
        </w:rPr>
        <w:t>, ובכלל זה</w:t>
      </w:r>
      <w:r w:rsidRPr="0032595E">
        <w:rPr>
          <w:rFonts w:hint="cs"/>
          <w:rtl/>
          <w:lang w:eastAsia="he-IL"/>
        </w:rPr>
        <w:t xml:space="preserve"> קוד מקור</w:t>
      </w:r>
      <w:r w:rsidRPr="0032595E">
        <w:rPr>
          <w:rtl/>
          <w:lang w:eastAsia="he-IL"/>
        </w:rPr>
        <w:t>, נתונים</w:t>
      </w:r>
      <w:r w:rsidRPr="0032595E">
        <w:rPr>
          <w:rFonts w:hint="cs"/>
          <w:rtl/>
          <w:lang w:eastAsia="he-IL"/>
        </w:rPr>
        <w:t>, תכנים</w:t>
      </w:r>
      <w:r w:rsidRPr="0032595E">
        <w:rPr>
          <w:rtl/>
          <w:lang w:eastAsia="he-IL"/>
        </w:rPr>
        <w:t xml:space="preserve"> וכל חומר אחר </w:t>
      </w:r>
      <w:r w:rsidRPr="0032595E">
        <w:rPr>
          <w:rFonts w:hint="cs"/>
          <w:rtl/>
          <w:lang w:eastAsia="he-IL"/>
        </w:rPr>
        <w:t>אשר פותח על ידי הספק הזוכה או מצוי</w:t>
      </w:r>
      <w:r w:rsidRPr="0032595E">
        <w:rPr>
          <w:rtl/>
          <w:lang w:eastAsia="he-IL"/>
        </w:rPr>
        <w:t xml:space="preserve"> </w:t>
      </w:r>
      <w:r w:rsidRPr="0032595E">
        <w:rPr>
          <w:rFonts w:hint="cs"/>
          <w:rtl/>
          <w:lang w:eastAsia="he-IL"/>
        </w:rPr>
        <w:t>בידו,</w:t>
      </w:r>
      <w:r w:rsidRPr="0032595E">
        <w:rPr>
          <w:rtl/>
          <w:lang w:eastAsia="he-IL"/>
        </w:rPr>
        <w:t xml:space="preserve"> במהלך תקופת ההתקשרות </w:t>
      </w:r>
      <w:r w:rsidRPr="0032595E">
        <w:rPr>
          <w:rFonts w:hint="cs"/>
          <w:rtl/>
          <w:lang w:eastAsia="he-IL"/>
        </w:rPr>
        <w:t xml:space="preserve">עבור המזמין </w:t>
      </w:r>
      <w:r w:rsidRPr="0032595E">
        <w:rPr>
          <w:rtl/>
          <w:lang w:eastAsia="he-IL"/>
        </w:rPr>
        <w:t xml:space="preserve">הנם זכויותיו הרוחניות וקניינו הבלעדי של </w:t>
      </w:r>
      <w:r w:rsidRPr="0032595E">
        <w:rPr>
          <w:rFonts w:hint="cs"/>
          <w:rtl/>
          <w:lang w:eastAsia="he-IL"/>
        </w:rPr>
        <w:t>המזמין</w:t>
      </w:r>
      <w:r w:rsidRPr="0032595E">
        <w:rPr>
          <w:rtl/>
          <w:lang w:eastAsia="he-IL"/>
        </w:rPr>
        <w:t xml:space="preserve"> והוא יוכל לעשות בהם כל שימוש שירצה בעתיד, כמנהג בעלים, </w:t>
      </w:r>
      <w:r w:rsidRPr="0032595E">
        <w:rPr>
          <w:rFonts w:hint="cs"/>
          <w:rtl/>
          <w:lang w:eastAsia="he-IL"/>
        </w:rPr>
        <w:t xml:space="preserve">ולכל צורך </w:t>
      </w:r>
      <w:r w:rsidRPr="0032595E">
        <w:rPr>
          <w:rtl/>
          <w:lang w:eastAsia="he-IL"/>
        </w:rPr>
        <w:t>("</w:t>
      </w:r>
      <w:r w:rsidRPr="0032595E">
        <w:rPr>
          <w:b/>
          <w:bCs/>
          <w:rtl/>
          <w:lang w:eastAsia="he-IL"/>
        </w:rPr>
        <w:t>תוצרי העבודה</w:t>
      </w:r>
      <w:r w:rsidRPr="0032595E">
        <w:rPr>
          <w:rtl/>
          <w:lang w:eastAsia="he-IL"/>
        </w:rPr>
        <w:t>").</w:t>
      </w:r>
    </w:p>
    <w:p w14:paraId="0B977B8C" w14:textId="77777777" w:rsidR="0032595E" w:rsidRPr="0032595E" w:rsidRDefault="0032595E" w:rsidP="00004A1B">
      <w:pPr>
        <w:pStyle w:val="4-"/>
      </w:pPr>
      <w:r w:rsidRPr="0032595E">
        <w:rPr>
          <w:rFonts w:hint="cs"/>
          <w:rtl/>
          <w:lang w:eastAsia="he-IL"/>
        </w:rPr>
        <w:t xml:space="preserve">למען הסר ספק, </w:t>
      </w:r>
      <w:r w:rsidRPr="0032595E">
        <w:rPr>
          <w:rtl/>
          <w:lang w:eastAsia="he-IL"/>
        </w:rPr>
        <w:t xml:space="preserve">תוצרי העבודה יהיו רכוש </w:t>
      </w:r>
      <w:r w:rsidRPr="0032595E">
        <w:rPr>
          <w:rFonts w:hint="cs"/>
          <w:rtl/>
          <w:lang w:eastAsia="he-IL"/>
        </w:rPr>
        <w:t>המזמין</w:t>
      </w:r>
      <w:r w:rsidRPr="0032595E">
        <w:rPr>
          <w:rtl/>
          <w:lang w:eastAsia="he-IL"/>
        </w:rPr>
        <w:t xml:space="preserve"> </w:t>
      </w:r>
      <w:r w:rsidRPr="0032595E">
        <w:rPr>
          <w:rFonts w:hint="cs"/>
          <w:rtl/>
          <w:lang w:eastAsia="he-IL"/>
        </w:rPr>
        <w:t>גם</w:t>
      </w:r>
      <w:r w:rsidRPr="0032595E">
        <w:rPr>
          <w:rtl/>
          <w:lang w:eastAsia="he-IL"/>
        </w:rPr>
        <w:t xml:space="preserve"> אם מתן השירותים ע"י הספק הופסק תוך כדי תקופת ההתקשרות.</w:t>
      </w:r>
    </w:p>
    <w:p w14:paraId="4D6B6BA5" w14:textId="77777777" w:rsidR="0032595E" w:rsidRPr="0032595E" w:rsidRDefault="0032595E" w:rsidP="00004A1B">
      <w:pPr>
        <w:pStyle w:val="4-"/>
      </w:pPr>
      <w:r w:rsidRPr="0032595E">
        <w:rPr>
          <w:rtl/>
          <w:lang w:eastAsia="he-IL"/>
        </w:rPr>
        <w:t>הספק לא יהי</w:t>
      </w:r>
      <w:r w:rsidRPr="0032595E">
        <w:rPr>
          <w:rFonts w:hint="cs"/>
          <w:rtl/>
          <w:lang w:eastAsia="he-IL"/>
        </w:rPr>
        <w:t>ה</w:t>
      </w:r>
      <w:r w:rsidRPr="0032595E">
        <w:rPr>
          <w:rtl/>
          <w:lang w:eastAsia="he-IL"/>
        </w:rPr>
        <w:t xml:space="preserve"> רשאי למכור, להעביר, להמחות, לפרסם, להשכיר, לרשום, או לעשות שימוש כלשהו בתוצרי העבודה </w:t>
      </w:r>
      <w:r w:rsidRPr="0032595E">
        <w:rPr>
          <w:rFonts w:hint="cs"/>
          <w:rtl/>
          <w:lang w:eastAsia="he-IL"/>
        </w:rPr>
        <w:t xml:space="preserve">שנעשו עבור מזמין במסגרת מכרז זה, </w:t>
      </w:r>
      <w:r w:rsidRPr="0032595E">
        <w:rPr>
          <w:rtl/>
          <w:lang w:eastAsia="he-IL"/>
        </w:rPr>
        <w:t xml:space="preserve">שלא באישור </w:t>
      </w:r>
      <w:r w:rsidRPr="0032595E">
        <w:rPr>
          <w:rFonts w:hint="cs"/>
          <w:rtl/>
          <w:lang w:eastAsia="he-IL"/>
        </w:rPr>
        <w:t>המזמין</w:t>
      </w:r>
      <w:r w:rsidRPr="0032595E">
        <w:rPr>
          <w:rtl/>
          <w:lang w:eastAsia="he-IL"/>
        </w:rPr>
        <w:t xml:space="preserve"> בכתב ומראש.</w:t>
      </w:r>
    </w:p>
    <w:p w14:paraId="4304E1DE" w14:textId="7AF6E71F" w:rsidR="0032595E" w:rsidRPr="0032595E" w:rsidRDefault="0032595E" w:rsidP="00004A1B">
      <w:pPr>
        <w:pStyle w:val="4-"/>
      </w:pPr>
      <w:r w:rsidRPr="0032595E">
        <w:rPr>
          <w:rFonts w:hint="cs"/>
          <w:rtl/>
        </w:rPr>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w:t>
      </w:r>
      <w:r w:rsidR="00CD2838">
        <w:rPr>
          <w:rFonts w:hint="cs"/>
          <w:rtl/>
        </w:rPr>
        <w:t>ו</w:t>
      </w:r>
      <w:r w:rsidRPr="0032595E">
        <w:rPr>
          <w:rFonts w:hint="cs"/>
          <w:rtl/>
        </w:rPr>
        <w:t>בות המזמינים.</w:t>
      </w:r>
    </w:p>
    <w:p w14:paraId="6E5D2995" w14:textId="05D6EA09" w:rsidR="006559C8" w:rsidRPr="0032595E" w:rsidRDefault="008D062C" w:rsidP="00004A1B">
      <w:pPr>
        <w:pStyle w:val="4-"/>
        <w:rPr>
          <w:rtl/>
        </w:rPr>
      </w:pPr>
      <w:r w:rsidRPr="0032595E">
        <w:rPr>
          <w:rtl/>
        </w:rPr>
        <w:t>המקור של התוכנה אשר פותח באופן ייעודי עבור המזמינים במכרז זה יהיה קניינה הבלעדי של המדינה</w:t>
      </w:r>
      <w:r w:rsidR="00D60E52" w:rsidRPr="0032595E">
        <w:rPr>
          <w:rFonts w:hint="cs"/>
          <w:rtl/>
        </w:rPr>
        <w:t>,</w:t>
      </w:r>
      <w:r w:rsidRPr="0032595E">
        <w:rPr>
          <w:rtl/>
        </w:rPr>
        <w:t xml:space="preserve"> והמזמינים יהיו רשאים לפתח באופן עצמאי או באמצעות מי מטעמם הרחבות, ממשקים, שינוים ושיפורים וכו'. </w:t>
      </w:r>
      <w:r w:rsidR="006559C8" w:rsidRPr="0032595E">
        <w:rPr>
          <w:rFonts w:hint="cs"/>
          <w:rtl/>
        </w:rPr>
        <w:t>הספק</w:t>
      </w:r>
      <w:r w:rsidR="006559C8" w:rsidRPr="0032595E">
        <w:rPr>
          <w:rtl/>
        </w:rPr>
        <w:t xml:space="preserve"> יעביר את קוד המקור של התוכנה </w:t>
      </w:r>
      <w:r w:rsidRPr="0032595E">
        <w:rPr>
          <w:rFonts w:hint="cs"/>
          <w:rtl/>
        </w:rPr>
        <w:t xml:space="preserve">שפותח באופן ייעודי עבור המזמינים במכרז זה </w:t>
      </w:r>
      <w:r w:rsidR="006559C8" w:rsidRPr="0032595E">
        <w:rPr>
          <w:rtl/>
        </w:rPr>
        <w:t xml:space="preserve">למזמינים, </w:t>
      </w:r>
      <w:r w:rsidR="006559C8" w:rsidRPr="0032595E">
        <w:rPr>
          <w:rFonts w:hint="cs"/>
          <w:rtl/>
        </w:rPr>
        <w:t>כחלק מהעברת הקוד יבצע הספק חפיפה לנציג המזמין על מנת לוודא שהקוד מובן.</w:t>
      </w:r>
    </w:p>
    <w:p w14:paraId="07112E9F" w14:textId="77777777" w:rsidR="006559C8" w:rsidRPr="001C5111" w:rsidRDefault="006559C8" w:rsidP="00DF09D8">
      <w:pPr>
        <w:pStyle w:val="3-0"/>
      </w:pPr>
      <w:r w:rsidRPr="001C5111">
        <w:rPr>
          <w:rFonts w:hint="cs"/>
          <w:rtl/>
        </w:rPr>
        <w:t xml:space="preserve">הקוד יועבר גם לבדיקת קוד בהיבטי </w:t>
      </w:r>
      <w:r>
        <w:rPr>
          <w:rFonts w:hint="cs"/>
          <w:rtl/>
        </w:rPr>
        <w:t>אבטחת מידע</w:t>
      </w:r>
      <w:r w:rsidRPr="001C5111">
        <w:rPr>
          <w:rFonts w:hint="cs"/>
          <w:rtl/>
        </w:rPr>
        <w:t>.</w:t>
      </w:r>
    </w:p>
    <w:p w14:paraId="3936360C" w14:textId="77777777" w:rsidR="00322050" w:rsidRDefault="00322050" w:rsidP="00004A1B">
      <w:pPr>
        <w:pStyle w:val="2-"/>
        <w:numPr>
          <w:ilvl w:val="1"/>
          <w:numId w:val="32"/>
        </w:numPr>
      </w:pPr>
      <w:bookmarkStart w:id="574" w:name="_Ref55219141"/>
      <w:bookmarkStart w:id="575" w:name="_Toc69114726"/>
      <w:bookmarkStart w:id="576" w:name="_Toc69303330"/>
      <w:bookmarkStart w:id="577" w:name="_Toc72393648"/>
      <w:bookmarkStart w:id="578" w:name="_Toc69654258"/>
      <w:r w:rsidRPr="00286833">
        <w:rPr>
          <w:rtl/>
        </w:rPr>
        <w:t>תיעוד</w:t>
      </w:r>
      <w:bookmarkEnd w:id="573"/>
      <w:bookmarkEnd w:id="574"/>
      <w:bookmarkEnd w:id="575"/>
      <w:bookmarkEnd w:id="576"/>
      <w:bookmarkEnd w:id="577"/>
      <w:bookmarkEnd w:id="578"/>
      <w:r w:rsidR="00E60981">
        <w:rPr>
          <w:rFonts w:hint="cs"/>
          <w:rtl/>
        </w:rPr>
        <w:t xml:space="preserve"> </w:t>
      </w:r>
    </w:p>
    <w:p w14:paraId="6FC42B3F" w14:textId="77777777" w:rsidR="00C5579F" w:rsidRPr="00C5579F" w:rsidRDefault="00EF0C29" w:rsidP="00DF09D8">
      <w:pPr>
        <w:pStyle w:val="3-0"/>
      </w:pPr>
      <w:r>
        <w:rPr>
          <w:rFonts w:hint="cs"/>
          <w:rtl/>
        </w:rPr>
        <w:t>לאחר אישור על התקנת הציוד יעביר הספק</w:t>
      </w:r>
      <w:r>
        <w:rPr>
          <w:rFonts w:hint="cs"/>
          <w:b/>
          <w:bCs/>
          <w:rtl/>
        </w:rPr>
        <w:t xml:space="preserve"> </w:t>
      </w:r>
      <w:r>
        <w:rPr>
          <w:rFonts w:hint="cs"/>
          <w:rtl/>
        </w:rPr>
        <w:t>את</w:t>
      </w:r>
      <w:r w:rsidR="00C5579F" w:rsidRPr="00C5579F">
        <w:rPr>
          <w:rtl/>
        </w:rPr>
        <w:t xml:space="preserve"> </w:t>
      </w:r>
      <w:r w:rsidR="00C5579F" w:rsidRPr="00C5579F">
        <w:rPr>
          <w:rFonts w:hint="eastAsia"/>
          <w:rtl/>
        </w:rPr>
        <w:t>כל</w:t>
      </w:r>
      <w:r w:rsidR="00C5579F" w:rsidRPr="00C5579F">
        <w:rPr>
          <w:rtl/>
        </w:rPr>
        <w:t xml:space="preserve"> </w:t>
      </w:r>
      <w:r w:rsidR="00C5579F" w:rsidRPr="00C5579F">
        <w:rPr>
          <w:rFonts w:hint="eastAsia"/>
          <w:rtl/>
        </w:rPr>
        <w:t>התיעוד</w:t>
      </w:r>
      <w:r w:rsidR="00C5579F" w:rsidRPr="00C5579F">
        <w:rPr>
          <w:rtl/>
        </w:rPr>
        <w:t xml:space="preserve"> </w:t>
      </w:r>
      <w:r w:rsidR="00C5579F" w:rsidRPr="00C5579F">
        <w:rPr>
          <w:rFonts w:hint="eastAsia"/>
          <w:rtl/>
        </w:rPr>
        <w:t>הנלווה</w:t>
      </w:r>
      <w:r w:rsidR="00C5579F" w:rsidRPr="00C5579F">
        <w:rPr>
          <w:rtl/>
        </w:rPr>
        <w:t xml:space="preserve"> </w:t>
      </w:r>
      <w:r w:rsidR="00C5579F" w:rsidRPr="00C5579F">
        <w:rPr>
          <w:rFonts w:hint="eastAsia"/>
          <w:rtl/>
        </w:rPr>
        <w:t>לציוד</w:t>
      </w:r>
      <w:r w:rsidR="00C5579F" w:rsidRPr="00C5579F">
        <w:rPr>
          <w:rtl/>
        </w:rPr>
        <w:t xml:space="preserve"> </w:t>
      </w:r>
      <w:r w:rsidR="00C5579F" w:rsidRPr="00C5579F">
        <w:rPr>
          <w:rFonts w:hint="eastAsia"/>
          <w:rtl/>
        </w:rPr>
        <w:t>המוזמן</w:t>
      </w:r>
      <w:r w:rsidR="00C5579F" w:rsidRPr="00C5579F">
        <w:rPr>
          <w:rtl/>
        </w:rPr>
        <w:t xml:space="preserve"> </w:t>
      </w:r>
      <w:r w:rsidR="00C5579F" w:rsidRPr="00C5579F">
        <w:rPr>
          <w:rFonts w:hint="eastAsia"/>
          <w:rtl/>
        </w:rPr>
        <w:t>על</w:t>
      </w:r>
      <w:r w:rsidR="00C5579F" w:rsidRPr="00C5579F">
        <w:rPr>
          <w:rtl/>
        </w:rPr>
        <w:t xml:space="preserve"> </w:t>
      </w:r>
      <w:r w:rsidR="00C5579F" w:rsidRPr="00C5579F">
        <w:rPr>
          <w:rFonts w:hint="eastAsia"/>
          <w:rtl/>
        </w:rPr>
        <w:t>כל</w:t>
      </w:r>
      <w:r w:rsidR="00C5579F" w:rsidRPr="00C5579F">
        <w:rPr>
          <w:rtl/>
        </w:rPr>
        <w:t xml:space="preserve"> </w:t>
      </w:r>
      <w:r w:rsidR="00C5579F" w:rsidRPr="00C5579F">
        <w:rPr>
          <w:rFonts w:hint="eastAsia"/>
          <w:rtl/>
        </w:rPr>
        <w:t>הרכיבים</w:t>
      </w:r>
      <w:r w:rsidR="00C5579F" w:rsidRPr="00C5579F">
        <w:rPr>
          <w:rtl/>
        </w:rPr>
        <w:t xml:space="preserve"> </w:t>
      </w:r>
      <w:r w:rsidR="00C5579F" w:rsidRPr="00C5579F">
        <w:rPr>
          <w:rFonts w:hint="eastAsia"/>
          <w:rtl/>
        </w:rPr>
        <w:t>הכלולים</w:t>
      </w:r>
      <w:r w:rsidR="00C5579F" w:rsidRPr="00C5579F">
        <w:rPr>
          <w:rtl/>
        </w:rPr>
        <w:t xml:space="preserve"> </w:t>
      </w:r>
      <w:r w:rsidR="00C5579F" w:rsidRPr="00C5579F">
        <w:rPr>
          <w:rFonts w:hint="eastAsia"/>
          <w:rtl/>
        </w:rPr>
        <w:t>בהזמנה</w:t>
      </w:r>
      <w:r w:rsidR="00C5579F" w:rsidRPr="00C5579F">
        <w:rPr>
          <w:rtl/>
        </w:rPr>
        <w:t xml:space="preserve"> </w:t>
      </w:r>
      <w:r w:rsidR="00C5579F" w:rsidRPr="00C5579F">
        <w:rPr>
          <w:rFonts w:hint="eastAsia"/>
          <w:rtl/>
        </w:rPr>
        <w:t>כפי</w:t>
      </w:r>
      <w:r w:rsidR="00C5579F" w:rsidRPr="00C5579F">
        <w:rPr>
          <w:rtl/>
        </w:rPr>
        <w:t xml:space="preserve"> </w:t>
      </w:r>
      <w:r w:rsidR="00C5579F" w:rsidRPr="00C5579F">
        <w:rPr>
          <w:rFonts w:hint="eastAsia"/>
          <w:rtl/>
        </w:rPr>
        <w:t>שהוא</w:t>
      </w:r>
      <w:r w:rsidR="00C5579F" w:rsidRPr="00C5579F">
        <w:rPr>
          <w:rtl/>
        </w:rPr>
        <w:t xml:space="preserve"> </w:t>
      </w:r>
      <w:r w:rsidR="00C5579F" w:rsidRPr="00C5579F">
        <w:rPr>
          <w:rFonts w:hint="eastAsia"/>
          <w:rtl/>
        </w:rPr>
        <w:t>מופק</w:t>
      </w:r>
      <w:r w:rsidR="00C5579F" w:rsidRPr="00C5579F">
        <w:rPr>
          <w:rtl/>
        </w:rPr>
        <w:t xml:space="preserve"> </w:t>
      </w:r>
      <w:r w:rsidR="00C5579F" w:rsidRPr="00C5579F">
        <w:rPr>
          <w:rFonts w:hint="eastAsia"/>
          <w:rtl/>
        </w:rPr>
        <w:t>ע</w:t>
      </w:r>
      <w:r w:rsidR="00C5579F" w:rsidRPr="00C5579F">
        <w:rPr>
          <w:rtl/>
        </w:rPr>
        <w:t xml:space="preserve">"י </w:t>
      </w:r>
      <w:r w:rsidR="00C5579F" w:rsidRPr="00C5579F">
        <w:rPr>
          <w:rFonts w:hint="eastAsia"/>
          <w:rtl/>
        </w:rPr>
        <w:t>יצרן</w:t>
      </w:r>
      <w:r w:rsidR="00C5579F" w:rsidRPr="00C5579F">
        <w:rPr>
          <w:rtl/>
        </w:rPr>
        <w:t xml:space="preserve"> </w:t>
      </w:r>
      <w:r w:rsidR="00C5579F" w:rsidRPr="00C5579F">
        <w:rPr>
          <w:rFonts w:hint="eastAsia"/>
          <w:rtl/>
        </w:rPr>
        <w:t>הציוד</w:t>
      </w:r>
      <w:r w:rsidR="00C5579F" w:rsidRPr="00C5579F">
        <w:rPr>
          <w:rtl/>
        </w:rPr>
        <w:t xml:space="preserve"> </w:t>
      </w:r>
      <w:r w:rsidR="00C5579F" w:rsidRPr="00C5579F">
        <w:rPr>
          <w:rFonts w:hint="eastAsia"/>
          <w:rtl/>
        </w:rPr>
        <w:t>ועל</w:t>
      </w:r>
      <w:r w:rsidR="00C5579F" w:rsidRPr="00C5579F">
        <w:rPr>
          <w:rtl/>
        </w:rPr>
        <w:t xml:space="preserve"> </w:t>
      </w:r>
      <w:r w:rsidR="00C5579F" w:rsidRPr="00C5579F">
        <w:rPr>
          <w:rFonts w:hint="eastAsia"/>
          <w:rtl/>
        </w:rPr>
        <w:t>ידו</w:t>
      </w:r>
      <w:r w:rsidR="00C5579F" w:rsidRPr="00C5579F">
        <w:rPr>
          <w:rFonts w:hint="cs"/>
          <w:rtl/>
        </w:rPr>
        <w:t xml:space="preserve"> ובכלל זה תיעוד של הדגמים, של תוכנת התקשורת, של תוכנת הניהול ושל רכיבים נוספים שסופקו.</w:t>
      </w:r>
    </w:p>
    <w:p w14:paraId="53BBF544" w14:textId="77777777" w:rsidR="00C5579F" w:rsidRPr="00C5579F" w:rsidRDefault="000E75AA" w:rsidP="00DF09D8">
      <w:pPr>
        <w:pStyle w:val="3-0"/>
      </w:pPr>
      <w:r>
        <w:rPr>
          <w:rFonts w:hint="cs"/>
          <w:rtl/>
        </w:rPr>
        <w:t>התיעוד יועבר לגורמים הבאים</w:t>
      </w:r>
      <w:r w:rsidR="00241EC3">
        <w:rPr>
          <w:rFonts w:hint="cs"/>
          <w:rtl/>
        </w:rPr>
        <w:t xml:space="preserve"> ויכלול </w:t>
      </w:r>
      <w:r w:rsidR="00241EC3" w:rsidRPr="00241EC3">
        <w:rPr>
          <w:rtl/>
        </w:rPr>
        <w:t>לכל הפחות מדריך למשתמש</w:t>
      </w:r>
      <w:r w:rsidR="00241EC3">
        <w:rPr>
          <w:rtl/>
        </w:rPr>
        <w:t xml:space="preserve"> (עבור כל גורם) בפורמט אלקטרוני</w:t>
      </w:r>
      <w:r>
        <w:rPr>
          <w:rFonts w:hint="cs"/>
          <w:rtl/>
        </w:rPr>
        <w:t>:</w:t>
      </w:r>
    </w:p>
    <w:p w14:paraId="6CBD0266" w14:textId="77777777" w:rsidR="00C5579F" w:rsidRPr="00C5579F" w:rsidRDefault="00C5579F" w:rsidP="00004A1B">
      <w:pPr>
        <w:pStyle w:val="4-"/>
      </w:pPr>
      <w:r w:rsidRPr="00C5579F">
        <w:rPr>
          <w:rFonts w:hint="cs"/>
          <w:rtl/>
        </w:rPr>
        <w:t>משתמשים (מדריך למשתמש).</w:t>
      </w:r>
    </w:p>
    <w:p w14:paraId="2A11F4F3" w14:textId="77777777" w:rsidR="00C5579F" w:rsidRPr="00C5579F" w:rsidRDefault="00C5579F" w:rsidP="00004A1B">
      <w:pPr>
        <w:pStyle w:val="4-"/>
      </w:pPr>
      <w:r w:rsidRPr="00C5579F">
        <w:rPr>
          <w:rFonts w:hint="cs"/>
          <w:rtl/>
        </w:rPr>
        <w:t>אחראי אתרים המפעילים את תוכנת התקשורת ואת תוכנת הניהול.</w:t>
      </w:r>
    </w:p>
    <w:p w14:paraId="0DEEC55A" w14:textId="77777777" w:rsidR="00C5579F" w:rsidRDefault="00C5579F" w:rsidP="00004A1B">
      <w:pPr>
        <w:pStyle w:val="4-"/>
      </w:pPr>
      <w:r w:rsidRPr="00C5579F">
        <w:rPr>
          <w:rFonts w:hint="cs"/>
          <w:rtl/>
        </w:rPr>
        <w:t>מתכנתים</w:t>
      </w:r>
      <w:r w:rsidR="00593E50">
        <w:rPr>
          <w:rFonts w:hint="cs"/>
          <w:rtl/>
        </w:rPr>
        <w:t xml:space="preserve"> מטעם המזמין</w:t>
      </w:r>
      <w:r w:rsidRPr="00C5579F">
        <w:rPr>
          <w:rFonts w:hint="cs"/>
          <w:rtl/>
        </w:rPr>
        <w:t>.</w:t>
      </w:r>
    </w:p>
    <w:p w14:paraId="1C15D494" w14:textId="77777777" w:rsidR="003815AF" w:rsidRPr="00C5579F" w:rsidRDefault="003815AF" w:rsidP="00004A1B">
      <w:pPr>
        <w:pStyle w:val="4-"/>
      </w:pPr>
      <w:r>
        <w:rPr>
          <w:rFonts w:hint="cs"/>
          <w:rtl/>
        </w:rPr>
        <w:t>המזמין ועורך המכרז.</w:t>
      </w:r>
    </w:p>
    <w:p w14:paraId="0C89052A" w14:textId="77777777" w:rsidR="00C5579F" w:rsidRPr="00C5579F" w:rsidRDefault="00FD51EA" w:rsidP="00DF09D8">
      <w:pPr>
        <w:pStyle w:val="3-0"/>
        <w:rPr>
          <w:rtl/>
        </w:rPr>
      </w:pPr>
      <w:r>
        <w:rPr>
          <w:rFonts w:hint="cs"/>
          <w:rtl/>
        </w:rPr>
        <w:t xml:space="preserve">בנוסף, </w:t>
      </w:r>
      <w:r w:rsidR="00241EC3">
        <w:rPr>
          <w:rFonts w:hint="cs"/>
          <w:rtl/>
        </w:rPr>
        <w:t>התיעוד יכלול</w:t>
      </w:r>
      <w:r w:rsidR="0081608F">
        <w:rPr>
          <w:rFonts w:hint="cs"/>
          <w:rtl/>
        </w:rPr>
        <w:t xml:space="preserve"> </w:t>
      </w:r>
      <w:r w:rsidR="00C5579F" w:rsidRPr="00C5579F">
        <w:rPr>
          <w:rFonts w:hint="eastAsia"/>
          <w:rtl/>
        </w:rPr>
        <w:t>חומרי</w:t>
      </w:r>
      <w:r w:rsidR="00C5579F" w:rsidRPr="00C5579F">
        <w:rPr>
          <w:rtl/>
        </w:rPr>
        <w:t xml:space="preserve"> </w:t>
      </w:r>
      <w:r w:rsidR="00C5579F" w:rsidRPr="00C5579F">
        <w:rPr>
          <w:rFonts w:hint="eastAsia"/>
          <w:rtl/>
        </w:rPr>
        <w:t>הדרכה</w:t>
      </w:r>
      <w:r w:rsidR="00C5579F" w:rsidRPr="00C5579F">
        <w:rPr>
          <w:rtl/>
        </w:rPr>
        <w:t xml:space="preserve"> </w:t>
      </w:r>
      <w:r w:rsidR="00C5579F" w:rsidRPr="00C5579F">
        <w:rPr>
          <w:rFonts w:hint="eastAsia"/>
          <w:rtl/>
        </w:rPr>
        <w:t>לסביבת</w:t>
      </w:r>
      <w:r w:rsidR="00C5579F" w:rsidRPr="00C5579F">
        <w:rPr>
          <w:rtl/>
        </w:rPr>
        <w:t xml:space="preserve"> </w:t>
      </w:r>
      <w:r w:rsidR="00C5579F" w:rsidRPr="00C5579F">
        <w:rPr>
          <w:rFonts w:hint="eastAsia"/>
          <w:rtl/>
        </w:rPr>
        <w:t>הפיתוח</w:t>
      </w:r>
      <w:r w:rsidR="00C5579F" w:rsidRPr="00C5579F">
        <w:rPr>
          <w:rtl/>
        </w:rPr>
        <w:t xml:space="preserve"> (</w:t>
      </w:r>
      <w:r w:rsidR="00C5579F" w:rsidRPr="00C5579F">
        <w:t>SDK</w:t>
      </w:r>
      <w:r w:rsidR="00C5579F" w:rsidRPr="00C5579F">
        <w:rPr>
          <w:rtl/>
        </w:rPr>
        <w:t>)</w:t>
      </w:r>
      <w:r w:rsidR="00C5579F" w:rsidRPr="00C5579F">
        <w:rPr>
          <w:rFonts w:hint="cs"/>
          <w:rtl/>
        </w:rPr>
        <w:t xml:space="preserve"> בפורמט אלקטרוני</w:t>
      </w:r>
      <w:r w:rsidR="00C5579F" w:rsidRPr="00C5579F">
        <w:rPr>
          <w:rtl/>
        </w:rPr>
        <w:t>.</w:t>
      </w:r>
    </w:p>
    <w:p w14:paraId="7F97D619" w14:textId="77777777" w:rsidR="008E4005" w:rsidRPr="003E6BE7" w:rsidRDefault="008E4005" w:rsidP="00004A1B">
      <w:pPr>
        <w:pStyle w:val="2-"/>
        <w:numPr>
          <w:ilvl w:val="1"/>
          <w:numId w:val="32"/>
        </w:numPr>
      </w:pPr>
      <w:bookmarkStart w:id="579" w:name="_Toc69114727"/>
      <w:bookmarkStart w:id="580" w:name="_Toc69303331"/>
      <w:bookmarkStart w:id="581" w:name="_Toc72393649"/>
      <w:bookmarkStart w:id="582" w:name="_Toc69654259"/>
      <w:r w:rsidRPr="003E6BE7">
        <w:rPr>
          <w:rtl/>
        </w:rPr>
        <w:t>הדרכה</w:t>
      </w:r>
      <w:bookmarkEnd w:id="579"/>
      <w:bookmarkEnd w:id="580"/>
      <w:bookmarkEnd w:id="581"/>
      <w:bookmarkEnd w:id="582"/>
      <w:r w:rsidRPr="003E6BE7">
        <w:rPr>
          <w:rFonts w:hint="cs"/>
          <w:rtl/>
        </w:rPr>
        <w:t xml:space="preserve"> </w:t>
      </w:r>
    </w:p>
    <w:p w14:paraId="7EFD85F9" w14:textId="77777777" w:rsidR="008E4005" w:rsidRPr="003E6BE7" w:rsidRDefault="008E4005" w:rsidP="00DF09D8">
      <w:pPr>
        <w:pStyle w:val="3-0"/>
      </w:pPr>
      <w:r w:rsidRPr="003E6BE7">
        <w:rPr>
          <w:rFonts w:hint="cs"/>
          <w:rtl/>
        </w:rPr>
        <w:t xml:space="preserve">במעמד ההתקנה </w:t>
      </w:r>
      <w:r w:rsidR="00A34C48">
        <w:rPr>
          <w:rFonts w:hint="cs"/>
          <w:rtl/>
        </w:rPr>
        <w:t>ידריך הספק</w:t>
      </w:r>
      <w:r w:rsidRPr="003E6BE7">
        <w:rPr>
          <w:rtl/>
        </w:rPr>
        <w:t xml:space="preserve"> הדרכה </w:t>
      </w:r>
      <w:r w:rsidRPr="003E6BE7">
        <w:rPr>
          <w:rFonts w:hint="cs"/>
          <w:rtl/>
        </w:rPr>
        <w:t xml:space="preserve">פרונטלית </w:t>
      </w:r>
      <w:r w:rsidRPr="003E6BE7">
        <w:rPr>
          <w:rFonts w:hint="eastAsia"/>
          <w:rtl/>
        </w:rPr>
        <w:t>ו</w:t>
      </w:r>
      <w:r w:rsidR="00A34C48">
        <w:rPr>
          <w:rFonts w:hint="cs"/>
          <w:rtl/>
        </w:rPr>
        <w:t>יעביר חומרי</w:t>
      </w:r>
      <w:r w:rsidRPr="003E6BE7">
        <w:rPr>
          <w:rtl/>
        </w:rPr>
        <w:t xml:space="preserve"> הדרכה </w:t>
      </w:r>
      <w:r w:rsidRPr="003E6BE7">
        <w:rPr>
          <w:rFonts w:hint="eastAsia"/>
          <w:rtl/>
        </w:rPr>
        <w:t>הנוגעים</w:t>
      </w:r>
      <w:r w:rsidRPr="003E6BE7">
        <w:rPr>
          <w:rtl/>
        </w:rPr>
        <w:t xml:space="preserve"> לשימוש שוטף במערכת </w:t>
      </w:r>
      <w:r>
        <w:rPr>
          <w:rFonts w:hint="cs"/>
          <w:rtl/>
        </w:rPr>
        <w:t>לנציגי המזמין (ככל שיבחר המזמין).</w:t>
      </w:r>
      <w:r w:rsidRPr="003E6BE7">
        <w:rPr>
          <w:rtl/>
        </w:rPr>
        <w:t xml:space="preserve"> </w:t>
      </w:r>
    </w:p>
    <w:p w14:paraId="5F099C43" w14:textId="77777777" w:rsidR="008E4005" w:rsidRDefault="007C77C9" w:rsidP="00DF09D8">
      <w:pPr>
        <w:pStyle w:val="3-0"/>
      </w:pPr>
      <w:r>
        <w:rPr>
          <w:rFonts w:hint="cs"/>
          <w:rtl/>
        </w:rPr>
        <w:t xml:space="preserve">בהתאם </w:t>
      </w:r>
      <w:r w:rsidR="00641AE3">
        <w:rPr>
          <w:rFonts w:hint="cs"/>
          <w:rtl/>
        </w:rPr>
        <w:t>ל</w:t>
      </w:r>
      <w:r w:rsidR="00AC47A8">
        <w:rPr>
          <w:rFonts w:hint="cs"/>
          <w:rtl/>
        </w:rPr>
        <w:t xml:space="preserve">החלטת המזמין, </w:t>
      </w:r>
      <w:r w:rsidR="005E70A4">
        <w:rPr>
          <w:rFonts w:hint="cs"/>
          <w:rtl/>
        </w:rPr>
        <w:t>אחת לשנה או לאחר עדכון טכנולוגי, יעביר הספק</w:t>
      </w:r>
      <w:r w:rsidR="00A34C48">
        <w:rPr>
          <w:rFonts w:hint="cs"/>
          <w:rtl/>
        </w:rPr>
        <w:t xml:space="preserve"> </w:t>
      </w:r>
      <w:r w:rsidR="008E4005" w:rsidRPr="00983C51">
        <w:rPr>
          <w:rFonts w:hint="cs"/>
          <w:rtl/>
        </w:rPr>
        <w:t>ר</w:t>
      </w:r>
      <w:r w:rsidR="008E4005">
        <w:rPr>
          <w:rFonts w:hint="cs"/>
          <w:rtl/>
        </w:rPr>
        <w:t>י</w:t>
      </w:r>
      <w:r w:rsidR="00A34C48">
        <w:rPr>
          <w:rFonts w:hint="cs"/>
          <w:rtl/>
        </w:rPr>
        <w:t>ענון הדרכה</w:t>
      </w:r>
      <w:r w:rsidR="008E4005" w:rsidRPr="00983C51">
        <w:rPr>
          <w:rFonts w:hint="cs"/>
          <w:rtl/>
        </w:rPr>
        <w:t xml:space="preserve"> ל</w:t>
      </w:r>
      <w:r>
        <w:rPr>
          <w:rFonts w:hint="cs"/>
          <w:rtl/>
        </w:rPr>
        <w:t>נציג המזמין/ נציג מרכב"ה</w:t>
      </w:r>
      <w:r w:rsidR="008E4005" w:rsidRPr="00983C51">
        <w:rPr>
          <w:rFonts w:hint="cs"/>
          <w:rtl/>
        </w:rPr>
        <w:t xml:space="preserve"> כחלק משירותי תחזוקת המערכת, עפ"י דרישת המזמין. הר</w:t>
      </w:r>
      <w:r w:rsidR="008E4005">
        <w:rPr>
          <w:rFonts w:hint="cs"/>
          <w:rtl/>
        </w:rPr>
        <w:t>י</w:t>
      </w:r>
      <w:r w:rsidR="008E4005" w:rsidRPr="00983C51">
        <w:rPr>
          <w:rFonts w:hint="cs"/>
          <w:rtl/>
        </w:rPr>
        <w:t xml:space="preserve">ענון יכול להיות מועבר </w:t>
      </w:r>
      <w:r w:rsidR="008E4005">
        <w:rPr>
          <w:rFonts w:hint="cs"/>
          <w:rtl/>
        </w:rPr>
        <w:t>פרונטלית או מרחוק לפי החלטת המזמין</w:t>
      </w:r>
      <w:r w:rsidR="008E4005" w:rsidRPr="00983C51">
        <w:rPr>
          <w:rFonts w:hint="cs"/>
          <w:rtl/>
        </w:rPr>
        <w:t>.</w:t>
      </w:r>
    </w:p>
    <w:p w14:paraId="0EBCAB75" w14:textId="77777777" w:rsidR="00AC47A8" w:rsidRDefault="00AC47A8" w:rsidP="00DF09D8">
      <w:pPr>
        <w:pStyle w:val="3-0"/>
      </w:pPr>
      <w:r>
        <w:rPr>
          <w:rFonts w:hint="cs"/>
          <w:rtl/>
        </w:rPr>
        <w:t>כלל עלויות ההדרכה הינן על חשבון הספק.</w:t>
      </w:r>
    </w:p>
    <w:p w14:paraId="770A574E" w14:textId="77777777" w:rsidR="00682B83" w:rsidRPr="00550725" w:rsidRDefault="00682B83" w:rsidP="00004A1B">
      <w:pPr>
        <w:pStyle w:val="2-"/>
      </w:pPr>
      <w:bookmarkStart w:id="583" w:name="_Toc69114728"/>
      <w:bookmarkStart w:id="584" w:name="_Toc69303332"/>
      <w:bookmarkStart w:id="585" w:name="_Toc72393650"/>
      <w:bookmarkStart w:id="586" w:name="_Toc69654260"/>
      <w:r w:rsidRPr="00550725">
        <w:rPr>
          <w:rFonts w:hint="cs"/>
        </w:rPr>
        <w:t>SDK</w:t>
      </w:r>
      <w:bookmarkEnd w:id="583"/>
      <w:bookmarkEnd w:id="584"/>
      <w:bookmarkEnd w:id="585"/>
      <w:bookmarkEnd w:id="586"/>
    </w:p>
    <w:p w14:paraId="62C44731" w14:textId="77777777" w:rsidR="00682B83" w:rsidRDefault="00682B83" w:rsidP="00DF09D8">
      <w:pPr>
        <w:pStyle w:val="3-0"/>
        <w:numPr>
          <w:ilvl w:val="0"/>
          <w:numId w:val="0"/>
        </w:numPr>
        <w:ind w:left="1586"/>
        <w:rPr>
          <w:rtl/>
        </w:rPr>
      </w:pPr>
      <w:r w:rsidRPr="00702BDD">
        <w:rPr>
          <w:rFonts w:hint="cs"/>
          <w:rtl/>
        </w:rPr>
        <w:t xml:space="preserve">במקרים מסוימים, ייכתבו ממשקים נוספים ע"י המזמין. הספק יספק </w:t>
      </w:r>
      <w:r w:rsidRPr="00702BDD">
        <w:t>SDK</w:t>
      </w:r>
      <w:r w:rsidRPr="00702BDD">
        <w:rPr>
          <w:rtl/>
        </w:rPr>
        <w:t xml:space="preserve"> לביצוע התממשקות לתוכנת </w:t>
      </w:r>
      <w:r w:rsidRPr="00702BDD">
        <w:rPr>
          <w:rFonts w:hint="cs"/>
          <w:rtl/>
        </w:rPr>
        <w:t>המערכת</w:t>
      </w:r>
      <w:r w:rsidRPr="00702BDD">
        <w:rPr>
          <w:rtl/>
        </w:rPr>
        <w:t>. התממשקות כזו יכולה להתבצע באח</w:t>
      </w:r>
      <w:r w:rsidRPr="00702BDD">
        <w:rPr>
          <w:rFonts w:hint="cs"/>
          <w:rtl/>
        </w:rPr>
        <w:t>ת</w:t>
      </w:r>
      <w:r w:rsidRPr="00702BDD">
        <w:rPr>
          <w:rtl/>
        </w:rPr>
        <w:t xml:space="preserve"> או יותר מהשיטות: </w:t>
      </w:r>
      <w:r w:rsidRPr="00702BDD">
        <w:t>DLL</w:t>
      </w:r>
      <w:r w:rsidRPr="00702BDD">
        <w:rPr>
          <w:rtl/>
        </w:rPr>
        <w:t xml:space="preserve">, </w:t>
      </w:r>
      <w:r w:rsidRPr="00702BDD">
        <w:t>COM</w:t>
      </w:r>
      <w:r w:rsidRPr="00702BDD">
        <w:rPr>
          <w:rtl/>
        </w:rPr>
        <w:t>, .</w:t>
      </w:r>
      <w:r w:rsidRPr="00702BDD">
        <w:t>NET</w:t>
      </w:r>
      <w:r w:rsidRPr="00702BDD">
        <w:rPr>
          <w:rtl/>
        </w:rPr>
        <w:t xml:space="preserve">, </w:t>
      </w:r>
      <w:r w:rsidRPr="00702BDD">
        <w:t>Web Services</w:t>
      </w:r>
      <w:r w:rsidRPr="00702BDD">
        <w:rPr>
          <w:rtl/>
        </w:rPr>
        <w:t>.</w:t>
      </w:r>
    </w:p>
    <w:p w14:paraId="1EEC0662" w14:textId="77777777" w:rsidR="00722143" w:rsidRPr="00CF3EBD" w:rsidRDefault="00722143" w:rsidP="00004A1B">
      <w:pPr>
        <w:pStyle w:val="2-"/>
      </w:pPr>
      <w:bookmarkStart w:id="587" w:name="_Toc69114729"/>
      <w:bookmarkStart w:id="588" w:name="_Toc69303333"/>
      <w:bookmarkStart w:id="589" w:name="_Toc72393651"/>
      <w:bookmarkStart w:id="590" w:name="_Toc69654261"/>
      <w:r w:rsidRPr="00CF3EBD">
        <w:rPr>
          <w:rFonts w:hint="cs"/>
          <w:rtl/>
        </w:rPr>
        <w:t>פיתוחים נוספים</w:t>
      </w:r>
      <w:bookmarkEnd w:id="587"/>
      <w:bookmarkEnd w:id="588"/>
      <w:bookmarkEnd w:id="589"/>
      <w:bookmarkEnd w:id="590"/>
    </w:p>
    <w:p w14:paraId="5FBDA070" w14:textId="77777777" w:rsidR="002C6EC5" w:rsidRPr="00CF3EBD" w:rsidRDefault="002C6EC5" w:rsidP="00DF09D8">
      <w:pPr>
        <w:pStyle w:val="3-"/>
      </w:pPr>
      <w:r w:rsidRPr="00CF3EBD">
        <w:rPr>
          <w:rFonts w:hint="eastAsia"/>
          <w:rtl/>
        </w:rPr>
        <w:t>כללי</w:t>
      </w:r>
    </w:p>
    <w:p w14:paraId="08C0C36E" w14:textId="2008C2AC" w:rsidR="00722143" w:rsidRPr="00CF3EBD" w:rsidRDefault="00722143" w:rsidP="00DF09D8">
      <w:pPr>
        <w:pStyle w:val="3-0"/>
        <w:numPr>
          <w:ilvl w:val="0"/>
          <w:numId w:val="0"/>
        </w:numPr>
        <w:ind w:left="1586"/>
        <w:rPr>
          <w:rtl/>
        </w:rPr>
      </w:pPr>
      <w:r w:rsidRPr="00CF3EBD">
        <w:rPr>
          <w:rFonts w:hint="cs"/>
          <w:rtl/>
        </w:rPr>
        <w:t xml:space="preserve">עורך המכרז </w:t>
      </w:r>
      <w:r w:rsidR="00FF4859">
        <w:rPr>
          <w:rFonts w:hint="cs"/>
          <w:rtl/>
        </w:rPr>
        <w:t>רשאי</w:t>
      </w:r>
      <w:r w:rsidRPr="00CF3EBD">
        <w:rPr>
          <w:rFonts w:hint="cs"/>
          <w:rtl/>
        </w:rPr>
        <w:t xml:space="preserve"> להזמין פיתוחים</w:t>
      </w:r>
      <w:r w:rsidR="002E07AE">
        <w:rPr>
          <w:rFonts w:hint="cs"/>
          <w:rtl/>
        </w:rPr>
        <w:t xml:space="preserve"> משמעותיים</w:t>
      </w:r>
      <w:r w:rsidRPr="00CF3EBD">
        <w:rPr>
          <w:rFonts w:hint="cs"/>
          <w:rtl/>
        </w:rPr>
        <w:t xml:space="preserve"> נוספים </w:t>
      </w:r>
      <w:r w:rsidR="00FF4859">
        <w:rPr>
          <w:rFonts w:hint="cs"/>
          <w:rtl/>
        </w:rPr>
        <w:t xml:space="preserve">שלא הוגדרו בדרישות המפורטות במכרז, </w:t>
      </w:r>
      <w:r w:rsidR="002C6EC5" w:rsidRPr="00CF3EBD">
        <w:rPr>
          <w:rFonts w:hint="cs"/>
          <w:rtl/>
        </w:rPr>
        <w:t>בתשלום נוסף.</w:t>
      </w:r>
    </w:p>
    <w:p w14:paraId="75D0EA8E" w14:textId="26FDEB0F" w:rsidR="00224604" w:rsidRDefault="00224604" w:rsidP="00004A1B">
      <w:pPr>
        <w:pStyle w:val="4-"/>
      </w:pPr>
      <w:r w:rsidRPr="00CF3EBD">
        <w:rPr>
          <w:rFonts w:hint="cs"/>
          <w:rtl/>
        </w:rPr>
        <w:t xml:space="preserve">במקרה </w:t>
      </w:r>
      <w:r w:rsidR="00CF3EBD" w:rsidRPr="00CF3EBD">
        <w:rPr>
          <w:rFonts w:hint="cs"/>
          <w:rtl/>
        </w:rPr>
        <w:t>של בקשת שינויים ושיפורים (שו"ש) הספק</w:t>
      </w:r>
      <w:r w:rsidRPr="00CF3EBD">
        <w:rPr>
          <w:rtl/>
        </w:rPr>
        <w:t xml:space="preserve"> </w:t>
      </w:r>
      <w:r w:rsidR="003C4D1C" w:rsidRPr="00CF3EBD">
        <w:rPr>
          <w:rFonts w:hint="cs"/>
          <w:rtl/>
        </w:rPr>
        <w:t>יעביר הצעה מפורטת תוך</w:t>
      </w:r>
      <w:r w:rsidRPr="00CF3EBD">
        <w:rPr>
          <w:rtl/>
        </w:rPr>
        <w:t xml:space="preserve"> 5 ימי עבודה מקבלת הבקשה.</w:t>
      </w:r>
      <w:r w:rsidRPr="00CF3EBD">
        <w:rPr>
          <w:rFonts w:hint="cs"/>
          <w:rtl/>
        </w:rPr>
        <w:t xml:space="preserve"> </w:t>
      </w:r>
    </w:p>
    <w:p w14:paraId="762F6986" w14:textId="740FE046" w:rsidR="002E07AE" w:rsidRPr="00CF3EBD" w:rsidRDefault="002E07AE" w:rsidP="00004A1B">
      <w:pPr>
        <w:pStyle w:val="4-"/>
      </w:pPr>
      <w:r>
        <w:rPr>
          <w:rFonts w:hint="cs"/>
          <w:rtl/>
        </w:rPr>
        <w:t>תכולת השו"ש, אופן הביצוע, מבנה ההצעה ומודל התמחור יפורטו ע"י עורך המכרז עבור כל שו"ש בנפרד.</w:t>
      </w:r>
    </w:p>
    <w:p w14:paraId="0DCFB949" w14:textId="4BCC7060" w:rsidR="00A71B79" w:rsidRDefault="004130BC" w:rsidP="00004A1B">
      <w:pPr>
        <w:pStyle w:val="4-"/>
      </w:pPr>
      <w:r>
        <w:rPr>
          <w:rFonts w:hint="cs"/>
          <w:rtl/>
        </w:rPr>
        <w:t>יובהר כי כל פיתוח שו"ש יהפוך להיות חלק אינטגרלי מהתוכנה והשעונים ויחול על כל המזמינים</w:t>
      </w:r>
      <w:r w:rsidR="00965C46">
        <w:rPr>
          <w:rFonts w:hint="cs"/>
          <w:rtl/>
        </w:rPr>
        <w:t xml:space="preserve"> שיבחרו בכך</w:t>
      </w:r>
      <w:r>
        <w:rPr>
          <w:rFonts w:hint="cs"/>
          <w:rtl/>
        </w:rPr>
        <w:t xml:space="preserve">, ללא תשלום נוסף מעבר לתשלום האמור לעיל. </w:t>
      </w:r>
    </w:p>
    <w:p w14:paraId="7CFFF5B4" w14:textId="3DE61907" w:rsidR="002E07AE" w:rsidRPr="00CF3EBD" w:rsidRDefault="002E07AE" w:rsidP="00004A1B">
      <w:pPr>
        <w:pStyle w:val="4-"/>
      </w:pPr>
      <w:r>
        <w:rPr>
          <w:rFonts w:hint="cs"/>
          <w:rtl/>
        </w:rPr>
        <w:t>אין באמור לעיל כדי להחליף או לבטל את חובתו של הספק הזוכה לבצע שינויים הכלולים בתחזוקה והשירות השוטפים. האבחנה בין פיתוח במסגרת התחזוקה והשירות השוטפים לבין שו"ש הינה בסמכותו ועל דעתו של עורך המכרז בלבד.</w:t>
      </w:r>
    </w:p>
    <w:p w14:paraId="7503E68E" w14:textId="77777777" w:rsidR="00322050" w:rsidRPr="000536C7" w:rsidRDefault="00322050" w:rsidP="00004A1B">
      <w:pPr>
        <w:pStyle w:val="2-"/>
        <w:numPr>
          <w:ilvl w:val="1"/>
          <w:numId w:val="32"/>
        </w:numPr>
        <w:rPr>
          <w:rtl/>
        </w:rPr>
      </w:pPr>
      <w:bookmarkStart w:id="591" w:name="_Toc401778829"/>
      <w:bookmarkStart w:id="592" w:name="_Toc520271089"/>
      <w:bookmarkStart w:id="593" w:name="_Toc69114730"/>
      <w:bookmarkStart w:id="594" w:name="_Toc69303334"/>
      <w:bookmarkStart w:id="595" w:name="_Toc72393652"/>
      <w:bookmarkStart w:id="596" w:name="_Toc69654262"/>
      <w:bookmarkEnd w:id="568"/>
      <w:r>
        <w:rPr>
          <w:rFonts w:hint="cs"/>
          <w:rtl/>
        </w:rPr>
        <w:t xml:space="preserve">שירות, </w:t>
      </w:r>
      <w:r w:rsidRPr="000536C7">
        <w:rPr>
          <w:rtl/>
        </w:rPr>
        <w:t>אחריות ותחזוקה</w:t>
      </w:r>
      <w:bookmarkEnd w:id="591"/>
      <w:bookmarkEnd w:id="592"/>
      <w:bookmarkEnd w:id="593"/>
      <w:bookmarkEnd w:id="594"/>
      <w:bookmarkEnd w:id="595"/>
      <w:bookmarkEnd w:id="596"/>
      <w:r w:rsidRPr="000536C7">
        <w:rPr>
          <w:rtl/>
        </w:rPr>
        <w:t xml:space="preserve"> </w:t>
      </w:r>
    </w:p>
    <w:p w14:paraId="31B0C8E7" w14:textId="77777777" w:rsidR="00AC47A8" w:rsidRDefault="00AC47A8" w:rsidP="00DF09D8">
      <w:pPr>
        <w:pStyle w:val="3-"/>
      </w:pPr>
      <w:bookmarkStart w:id="597" w:name="_Toc135452365"/>
      <w:bookmarkStart w:id="598" w:name="_Toc135452366"/>
      <w:bookmarkStart w:id="599" w:name="_Toc135452367"/>
      <w:bookmarkStart w:id="600" w:name="_Toc135452368"/>
      <w:bookmarkEnd w:id="597"/>
      <w:bookmarkEnd w:id="598"/>
      <w:bookmarkEnd w:id="599"/>
      <w:bookmarkEnd w:id="600"/>
      <w:r>
        <w:rPr>
          <w:rFonts w:hint="cs"/>
          <w:rtl/>
        </w:rPr>
        <w:t>תקופת השירות</w:t>
      </w:r>
    </w:p>
    <w:p w14:paraId="66180E5F" w14:textId="77777777" w:rsidR="00FD7490" w:rsidRDefault="00FD7490" w:rsidP="00004A1B">
      <w:pPr>
        <w:pStyle w:val="4-"/>
      </w:pPr>
      <w:r>
        <w:rPr>
          <w:rtl/>
        </w:rPr>
        <w:t>כמפורט במסמכי המכרז, על תקופת השירות הראשונה לא יחול תשלום נוסף מעבר למחיר רכישת הציוד</w:t>
      </w:r>
      <w:r w:rsidR="007F73FD">
        <w:rPr>
          <w:rFonts w:hint="cs"/>
          <w:rtl/>
        </w:rPr>
        <w:t>. בעבור הארכת תקופות השירו</w:t>
      </w:r>
      <w:r>
        <w:rPr>
          <w:rtl/>
        </w:rPr>
        <w:t>ת ישלם המזמין את עלותן כמפורט להלן.</w:t>
      </w:r>
      <w:r w:rsidR="00D03B6D">
        <w:rPr>
          <w:rFonts w:hint="cs"/>
          <w:rtl/>
        </w:rPr>
        <w:t xml:space="preserve"> </w:t>
      </w:r>
      <w:r w:rsidR="00D03B6D" w:rsidRPr="00EE203D">
        <w:rPr>
          <w:rFonts w:hint="cs"/>
          <w:rtl/>
        </w:rPr>
        <w:t xml:space="preserve">שירות </w:t>
      </w:r>
      <w:r w:rsidR="00D03B6D">
        <w:rPr>
          <w:rFonts w:hint="cs"/>
          <w:rtl/>
        </w:rPr>
        <w:t>האחריות והתחזוקה</w:t>
      </w:r>
      <w:r w:rsidR="00D03B6D" w:rsidRPr="00EE203D">
        <w:rPr>
          <w:rtl/>
        </w:rPr>
        <w:t xml:space="preserve"> </w:t>
      </w:r>
      <w:r w:rsidR="00D03B6D" w:rsidRPr="00EE203D">
        <w:rPr>
          <w:rFonts w:hint="cs"/>
          <w:rtl/>
        </w:rPr>
        <w:t>י</w:t>
      </w:r>
      <w:r w:rsidR="00D03B6D" w:rsidRPr="00EE203D">
        <w:rPr>
          <w:rtl/>
        </w:rPr>
        <w:t>ינת</w:t>
      </w:r>
      <w:r w:rsidR="00D03B6D" w:rsidRPr="00EE203D">
        <w:rPr>
          <w:rFonts w:hint="cs"/>
          <w:rtl/>
        </w:rPr>
        <w:t>ן</w:t>
      </w:r>
      <w:r w:rsidR="00D03B6D">
        <w:rPr>
          <w:rFonts w:hint="cs"/>
          <w:rtl/>
        </w:rPr>
        <w:t xml:space="preserve"> ע" הספק</w:t>
      </w:r>
      <w:r w:rsidR="00D03B6D" w:rsidRPr="00EE203D">
        <w:rPr>
          <w:rtl/>
        </w:rPr>
        <w:t xml:space="preserve"> לכל אורך תקופת ההתקשרות</w:t>
      </w:r>
      <w:r w:rsidR="00D03B6D">
        <w:rPr>
          <w:rFonts w:hint="cs"/>
          <w:rtl/>
        </w:rPr>
        <w:t>.</w:t>
      </w:r>
    </w:p>
    <w:p w14:paraId="43EC4527" w14:textId="77777777" w:rsidR="00722143" w:rsidRDefault="00B7509F" w:rsidP="00004A1B">
      <w:pPr>
        <w:pStyle w:val="4-"/>
        <w:rPr>
          <w:rtl/>
        </w:rPr>
      </w:pPr>
      <w:r>
        <w:rPr>
          <w:rFonts w:hint="cs"/>
          <w:rtl/>
        </w:rPr>
        <w:t>י</w:t>
      </w:r>
      <w:r w:rsidR="00722143">
        <w:rPr>
          <w:rFonts w:hint="cs"/>
          <w:rtl/>
        </w:rPr>
        <w:t xml:space="preserve">ובהר כי </w:t>
      </w:r>
      <w:r w:rsidR="007904A8">
        <w:rPr>
          <w:rFonts w:hint="cs"/>
          <w:rtl/>
        </w:rPr>
        <w:t>מחיר</w:t>
      </w:r>
      <w:r w:rsidR="00722143">
        <w:rPr>
          <w:rFonts w:hint="cs"/>
          <w:rtl/>
        </w:rPr>
        <w:t xml:space="preserve"> </w:t>
      </w:r>
      <w:r>
        <w:rPr>
          <w:rFonts w:hint="cs"/>
          <w:rtl/>
        </w:rPr>
        <w:t>השירות והתחזוקה</w:t>
      </w:r>
      <w:r w:rsidR="00722143">
        <w:rPr>
          <w:rFonts w:hint="cs"/>
          <w:rtl/>
        </w:rPr>
        <w:t xml:space="preserve"> חל</w:t>
      </w:r>
      <w:r w:rsidR="007904A8">
        <w:rPr>
          <w:rFonts w:hint="cs"/>
          <w:rtl/>
        </w:rPr>
        <w:t xml:space="preserve"> על הציוד ועל התוכנה</w:t>
      </w:r>
      <w:r w:rsidR="006E591C">
        <w:rPr>
          <w:rFonts w:hint="cs"/>
          <w:rtl/>
        </w:rPr>
        <w:t>, כולל עדכוני גרסה</w:t>
      </w:r>
      <w:r w:rsidR="007904A8">
        <w:rPr>
          <w:rFonts w:hint="cs"/>
          <w:rtl/>
        </w:rPr>
        <w:t xml:space="preserve"> </w:t>
      </w:r>
      <w:r w:rsidR="007F5CA1">
        <w:rPr>
          <w:rFonts w:hint="cs"/>
          <w:rtl/>
        </w:rPr>
        <w:t>ולא ישולם כל תשלום נוסף בגינם.</w:t>
      </w:r>
      <w:r w:rsidR="00066E1B">
        <w:rPr>
          <w:rFonts w:hint="cs"/>
          <w:rtl/>
        </w:rPr>
        <w:t xml:space="preserve"> יובהר כי הספק יספק שירות ועדכוני תוכנה במשך כל תקופת ההתקשרות.</w:t>
      </w:r>
    </w:p>
    <w:p w14:paraId="5A25BF8F" w14:textId="77777777" w:rsidR="00FD7490" w:rsidRDefault="00FD7490" w:rsidP="00004A1B">
      <w:pPr>
        <w:pStyle w:val="4-"/>
        <w:rPr>
          <w:rtl/>
        </w:rPr>
      </w:pPr>
      <w:r>
        <w:rPr>
          <w:rtl/>
        </w:rPr>
        <w:t>כמפורט לעיל, המזמין רשאי להאריך את תקופ</w:t>
      </w:r>
      <w:r w:rsidR="007F73FD">
        <w:rPr>
          <w:rFonts w:hint="cs"/>
          <w:rtl/>
        </w:rPr>
        <w:t xml:space="preserve">ת השירות </w:t>
      </w:r>
      <w:r>
        <w:rPr>
          <w:rtl/>
        </w:rPr>
        <w:t xml:space="preserve">באמצעות רכישת תקופות שירות נוספות על בסיס שנתי. הודעה על הארכת תקופת השירות תשלח בכתב על ידי המזמין </w:t>
      </w:r>
      <w:r w:rsidR="009132D7">
        <w:rPr>
          <w:rFonts w:hint="cs"/>
          <w:rtl/>
        </w:rPr>
        <w:t xml:space="preserve">עד </w:t>
      </w:r>
      <w:r>
        <w:rPr>
          <w:rtl/>
        </w:rPr>
        <w:t>לא יאוחר מ-</w:t>
      </w:r>
      <w:r w:rsidR="007F73FD">
        <w:rPr>
          <w:rFonts w:hint="cs"/>
          <w:rtl/>
        </w:rPr>
        <w:t>60</w:t>
      </w:r>
      <w:r>
        <w:rPr>
          <w:rtl/>
        </w:rPr>
        <w:t xml:space="preserve"> ימי עבודה מתום תקופת האחריות הקיימת. תוקף האחריות יספר בצורה רציפה מתום תקופת האחריות הקודמת.</w:t>
      </w:r>
    </w:p>
    <w:p w14:paraId="7532BB58" w14:textId="77777777" w:rsidR="007F73FD" w:rsidRPr="007F73FD" w:rsidRDefault="007F73FD" w:rsidP="00004A1B">
      <w:pPr>
        <w:pStyle w:val="4-"/>
        <w:rPr>
          <w:rtl/>
        </w:rPr>
      </w:pPr>
      <w:r w:rsidRPr="007F73FD">
        <w:rPr>
          <w:rtl/>
        </w:rPr>
        <w:t xml:space="preserve">הזוכה יספק שנות </w:t>
      </w:r>
      <w:r w:rsidR="00F427DC">
        <w:rPr>
          <w:rFonts w:hint="cs"/>
          <w:rtl/>
        </w:rPr>
        <w:t>ש</w:t>
      </w:r>
      <w:r w:rsidR="00BC309F">
        <w:rPr>
          <w:rFonts w:hint="cs"/>
          <w:rtl/>
        </w:rPr>
        <w:t>י</w:t>
      </w:r>
      <w:r w:rsidR="00F427DC">
        <w:rPr>
          <w:rFonts w:hint="cs"/>
          <w:rtl/>
        </w:rPr>
        <w:t xml:space="preserve">רות </w:t>
      </w:r>
      <w:r w:rsidRPr="007F73FD">
        <w:rPr>
          <w:rtl/>
        </w:rPr>
        <w:t xml:space="preserve">נוספות בתעריף שהוצע על ידו במסגרת הצעתו, מיום סיום תקופת האחריות הכלולה בציוד, ועד לתום תקופת השירות, ככל שירכשו על ידי המזמין. </w:t>
      </w:r>
    </w:p>
    <w:p w14:paraId="364A1C79" w14:textId="77777777" w:rsidR="00FD7490" w:rsidRDefault="00FD7490" w:rsidP="00004A1B">
      <w:pPr>
        <w:pStyle w:val="4-"/>
      </w:pPr>
      <w:r>
        <w:rPr>
          <w:rtl/>
        </w:rPr>
        <w:t>מזמין רשאי, על פי שיקול דעתו, לבחור האם להאריך את תקופת השירות והתחזוקה לשנים הנוספות במועד הזמנת הציוד והשירותים או להאריך תקופת שירות לקראת סיומה המקורי</w:t>
      </w:r>
      <w:r w:rsidR="009132D7">
        <w:rPr>
          <w:rFonts w:hint="cs"/>
          <w:rtl/>
        </w:rPr>
        <w:t xml:space="preserve"> ועד לא יאוחר מ-60 ימי עבודה מתום תקופת האחריות הקיימת</w:t>
      </w:r>
      <w:r>
        <w:rPr>
          <w:rtl/>
        </w:rPr>
        <w:t>.</w:t>
      </w:r>
    </w:p>
    <w:p w14:paraId="54333163" w14:textId="77777777" w:rsidR="007F73FD" w:rsidRPr="007F73FD" w:rsidRDefault="007F73FD" w:rsidP="00004A1B">
      <w:pPr>
        <w:pStyle w:val="4-"/>
        <w:rPr>
          <w:rtl/>
        </w:rPr>
      </w:pPr>
      <w:r w:rsidRPr="007F73FD">
        <w:rPr>
          <w:rtl/>
        </w:rPr>
        <w:t xml:space="preserve">הספק הזוכה יישא באחריות מקיפה וכוללת לכלל השירותים שסופקו על ידו במסגרת מכרז זה גם </w:t>
      </w:r>
      <w:r w:rsidR="008F1D06">
        <w:rPr>
          <w:rFonts w:hint="cs"/>
          <w:rtl/>
        </w:rPr>
        <w:t xml:space="preserve">אם </w:t>
      </w:r>
      <w:r w:rsidRPr="007F73FD">
        <w:rPr>
          <w:rtl/>
        </w:rPr>
        <w:t xml:space="preserve">הוא </w:t>
      </w:r>
      <w:r w:rsidR="008F1D06">
        <w:rPr>
          <w:rFonts w:hint="cs"/>
          <w:rtl/>
        </w:rPr>
        <w:t xml:space="preserve">העסיק או </w:t>
      </w:r>
      <w:r w:rsidRPr="007F73FD">
        <w:rPr>
          <w:rtl/>
        </w:rPr>
        <w:t>מעסיק קבלני משנה מטעמו.</w:t>
      </w:r>
    </w:p>
    <w:p w14:paraId="4AFA7E3A" w14:textId="77777777" w:rsidR="00322050" w:rsidRPr="00D90238" w:rsidRDefault="00322050" w:rsidP="00DF09D8">
      <w:pPr>
        <w:pStyle w:val="3-"/>
        <w:rPr>
          <w:rtl/>
        </w:rPr>
      </w:pPr>
      <w:r w:rsidRPr="00C81C12">
        <w:rPr>
          <w:rtl/>
        </w:rPr>
        <w:t>הג</w:t>
      </w:r>
      <w:r w:rsidRPr="00AC273E">
        <w:rPr>
          <w:rtl/>
        </w:rPr>
        <w:t>דרת</w:t>
      </w:r>
      <w:r w:rsidRPr="00D90238">
        <w:rPr>
          <w:rtl/>
        </w:rPr>
        <w:t xml:space="preserve"> השירות</w:t>
      </w:r>
    </w:p>
    <w:p w14:paraId="06C95A0E" w14:textId="77777777" w:rsidR="00322050" w:rsidRPr="00732EEE" w:rsidRDefault="00322050" w:rsidP="00DF09D8">
      <w:pPr>
        <w:pStyle w:val="3-0"/>
        <w:numPr>
          <w:ilvl w:val="0"/>
          <w:numId w:val="0"/>
        </w:numPr>
        <w:ind w:left="1586"/>
      </w:pPr>
      <w:r>
        <w:rPr>
          <w:rFonts w:hint="cs"/>
          <w:rtl/>
        </w:rPr>
        <w:t>השירות בעבור</w:t>
      </w:r>
      <w:r w:rsidRPr="003A65BA">
        <w:rPr>
          <w:rtl/>
        </w:rPr>
        <w:t xml:space="preserve"> ה</w:t>
      </w:r>
      <w:r>
        <w:rPr>
          <w:rFonts w:hint="cs"/>
          <w:rtl/>
        </w:rPr>
        <w:t>מוצרים</w:t>
      </w:r>
      <w:r w:rsidRPr="00322050">
        <w:rPr>
          <w:rFonts w:hint="cs"/>
          <w:rtl/>
        </w:rPr>
        <w:t xml:space="preserve"> וה</w:t>
      </w:r>
      <w:r w:rsidRPr="00322050">
        <w:rPr>
          <w:rtl/>
        </w:rPr>
        <w:t xml:space="preserve">ציוד המסופק, </w:t>
      </w:r>
      <w:r>
        <w:rPr>
          <w:rFonts w:hint="cs"/>
          <w:rtl/>
        </w:rPr>
        <w:t>לרבות</w:t>
      </w:r>
      <w:r w:rsidRPr="00322050">
        <w:rPr>
          <w:rFonts w:hint="cs"/>
          <w:rtl/>
        </w:rPr>
        <w:t xml:space="preserve"> </w:t>
      </w:r>
      <w:r w:rsidRPr="00322050">
        <w:rPr>
          <w:rtl/>
        </w:rPr>
        <w:t>התוכנות הנלוות</w:t>
      </w:r>
      <w:r w:rsidRPr="00732EEE">
        <w:rPr>
          <w:rFonts w:hint="cs"/>
          <w:rtl/>
        </w:rPr>
        <w:t>, יכללו את הפעולות הבאות:</w:t>
      </w:r>
    </w:p>
    <w:p w14:paraId="75907C89" w14:textId="77777777" w:rsidR="00322050" w:rsidRPr="00322050" w:rsidRDefault="00322050" w:rsidP="00004A1B">
      <w:pPr>
        <w:pStyle w:val="4-"/>
        <w:rPr>
          <w:rtl/>
        </w:rPr>
      </w:pPr>
      <w:bookmarkStart w:id="601" w:name="_Ref8944895"/>
      <w:r w:rsidRPr="00732EEE">
        <w:rPr>
          <w:rtl/>
        </w:rPr>
        <w:t>טיפול בתקלות בציוד ותיקונן</w:t>
      </w:r>
      <w:r>
        <w:rPr>
          <w:rFonts w:hint="cs"/>
          <w:rtl/>
        </w:rPr>
        <w:t>, לרבות</w:t>
      </w:r>
      <w:r w:rsidRPr="00322050">
        <w:rPr>
          <w:rtl/>
        </w:rPr>
        <w:t xml:space="preserve"> החלפת </w:t>
      </w:r>
      <w:r>
        <w:rPr>
          <w:rFonts w:hint="cs"/>
          <w:rtl/>
        </w:rPr>
        <w:t>ציוד</w:t>
      </w:r>
      <w:r w:rsidRPr="00322050">
        <w:rPr>
          <w:rFonts w:hint="cs"/>
          <w:rtl/>
        </w:rPr>
        <w:t xml:space="preserve"> </w:t>
      </w:r>
      <w:r w:rsidRPr="00322050">
        <w:rPr>
          <w:rtl/>
        </w:rPr>
        <w:t xml:space="preserve">על </w:t>
      </w:r>
      <w:r w:rsidRPr="00B414C8">
        <w:rPr>
          <w:u w:val="single"/>
          <w:rtl/>
        </w:rPr>
        <w:t>חשבונו</w:t>
      </w:r>
      <w:r w:rsidRPr="00B414C8">
        <w:rPr>
          <w:rFonts w:hint="cs"/>
          <w:u w:val="single"/>
          <w:rtl/>
        </w:rPr>
        <w:t xml:space="preserve"> של הספק הזוכה</w:t>
      </w:r>
      <w:r w:rsidRPr="00322050">
        <w:rPr>
          <w:rtl/>
        </w:rPr>
        <w:t>, למעט תקלות שמקורן המוכח הינו:</w:t>
      </w:r>
      <w:bookmarkEnd w:id="601"/>
    </w:p>
    <w:p w14:paraId="43068F7A" w14:textId="77777777" w:rsidR="00322050" w:rsidRPr="00732EEE" w:rsidRDefault="00322050" w:rsidP="00004A1B">
      <w:pPr>
        <w:pStyle w:val="5-"/>
      </w:pPr>
      <w:r w:rsidRPr="00732EEE">
        <w:rPr>
          <w:rtl/>
        </w:rPr>
        <w:t xml:space="preserve">פגיעה בזדון או במתכוון </w:t>
      </w:r>
      <w:r w:rsidR="00BC1C81">
        <w:rPr>
          <w:rFonts w:hint="cs"/>
          <w:rtl/>
        </w:rPr>
        <w:t xml:space="preserve">בציוד שאינו מוגן בקופסת מגן אנטי-ואנדליזם </w:t>
      </w:r>
      <w:r w:rsidRPr="00732EEE">
        <w:rPr>
          <w:rtl/>
        </w:rPr>
        <w:t xml:space="preserve">(למעט אם בוצע על ידי הספק או </w:t>
      </w:r>
      <w:r w:rsidRPr="00732EEE">
        <w:rPr>
          <w:rFonts w:hint="cs"/>
          <w:rtl/>
        </w:rPr>
        <w:t>מי מטעמו</w:t>
      </w:r>
      <w:r w:rsidRPr="00732EEE">
        <w:rPr>
          <w:rtl/>
        </w:rPr>
        <w:t>).</w:t>
      </w:r>
    </w:p>
    <w:p w14:paraId="6DBB10F6" w14:textId="77777777" w:rsidR="00322050" w:rsidRPr="00732EEE" w:rsidRDefault="00322050" w:rsidP="00004A1B">
      <w:pPr>
        <w:pStyle w:val="5-"/>
      </w:pPr>
      <w:r w:rsidRPr="00732EEE">
        <w:rPr>
          <w:rtl/>
        </w:rPr>
        <w:t>נזקים כתוצאה משימוש חריג או הפעלת כ</w:t>
      </w:r>
      <w:r w:rsidR="00FB46C6">
        <w:rPr>
          <w:rFonts w:hint="cs"/>
          <w:rtl/>
        </w:rPr>
        <w:t>וח</w:t>
      </w:r>
      <w:r w:rsidRPr="00732EEE">
        <w:rPr>
          <w:rtl/>
        </w:rPr>
        <w:t xml:space="preserve"> חיצוני (למעט אם בוצע על ידי הספק או </w:t>
      </w:r>
      <w:r w:rsidRPr="00732EEE">
        <w:rPr>
          <w:rFonts w:hint="cs"/>
          <w:rtl/>
        </w:rPr>
        <w:t>מי מטעמו</w:t>
      </w:r>
      <w:r w:rsidRPr="00732EEE">
        <w:rPr>
          <w:rtl/>
        </w:rPr>
        <w:t>).</w:t>
      </w:r>
    </w:p>
    <w:p w14:paraId="3C869ECF" w14:textId="77777777" w:rsidR="00322050" w:rsidRPr="00732EEE" w:rsidRDefault="00322050" w:rsidP="00004A1B">
      <w:pPr>
        <w:pStyle w:val="5-"/>
      </w:pPr>
      <w:r w:rsidRPr="00732EEE">
        <w:rPr>
          <w:rtl/>
        </w:rPr>
        <w:t>נזקי חשמל, אש ומים</w:t>
      </w:r>
      <w:r w:rsidR="00BC1C81">
        <w:rPr>
          <w:rFonts w:hint="cs"/>
          <w:rtl/>
        </w:rPr>
        <w:t xml:space="preserve"> למעט נזקי מים בציוד הממוגן בקופסת מגן אטומה למים.</w:t>
      </w:r>
    </w:p>
    <w:p w14:paraId="13874557" w14:textId="77777777" w:rsidR="00322050" w:rsidRPr="00732EEE" w:rsidRDefault="00322050" w:rsidP="00004A1B">
      <w:pPr>
        <w:pStyle w:val="4-"/>
        <w:rPr>
          <w:rtl/>
        </w:rPr>
      </w:pPr>
      <w:r w:rsidRPr="00732EEE">
        <w:rPr>
          <w:rtl/>
        </w:rPr>
        <w:t xml:space="preserve">אספקת עדכוני </w:t>
      </w:r>
      <w:r w:rsidR="008A0E32">
        <w:rPr>
          <w:rFonts w:hint="cs"/>
          <w:rtl/>
        </w:rPr>
        <w:t xml:space="preserve">חומרה </w:t>
      </w:r>
      <w:r w:rsidR="008A0E32">
        <w:t>(Hardware)</w:t>
      </w:r>
      <w:r w:rsidR="008A0E32">
        <w:rPr>
          <w:rFonts w:hint="cs"/>
          <w:rtl/>
        </w:rPr>
        <w:t xml:space="preserve"> </w:t>
      </w:r>
      <w:r w:rsidR="00E74779">
        <w:rPr>
          <w:rtl/>
        </w:rPr>
        <w:t>תוכנה</w:t>
      </w:r>
      <w:r w:rsidRPr="00732EEE">
        <w:rPr>
          <w:rFonts w:hint="cs"/>
          <w:rtl/>
        </w:rPr>
        <w:t xml:space="preserve"> </w:t>
      </w:r>
      <w:r>
        <w:rPr>
          <w:rFonts w:hint="cs"/>
          <w:rtl/>
        </w:rPr>
        <w:t>(</w:t>
      </w:r>
      <w:r>
        <w:t>Software</w:t>
      </w:r>
      <w:r>
        <w:rPr>
          <w:rFonts w:hint="cs"/>
          <w:rtl/>
        </w:rPr>
        <w:t>)</w:t>
      </w:r>
      <w:r w:rsidRPr="003A65BA">
        <w:rPr>
          <w:rtl/>
        </w:rPr>
        <w:t xml:space="preserve"> </w:t>
      </w:r>
      <w:r w:rsidRPr="00322050">
        <w:rPr>
          <w:rtl/>
        </w:rPr>
        <w:t xml:space="preserve">וקושחה </w:t>
      </w:r>
      <w:r w:rsidRPr="00322050">
        <w:rPr>
          <w:rFonts w:hint="cs"/>
          <w:rtl/>
        </w:rPr>
        <w:t>(</w:t>
      </w:r>
      <w:r w:rsidRPr="003A65BA">
        <w:t>Firmware</w:t>
      </w:r>
      <w:r w:rsidRPr="00322050">
        <w:rPr>
          <w:rFonts w:hint="cs"/>
          <w:rtl/>
        </w:rPr>
        <w:t xml:space="preserve">) </w:t>
      </w:r>
      <w:r w:rsidRPr="00322050">
        <w:rPr>
          <w:rtl/>
        </w:rPr>
        <w:t>לכלל הרכיבים שסופקו על ידו.</w:t>
      </w:r>
    </w:p>
    <w:p w14:paraId="477BE1CA" w14:textId="77777777" w:rsidR="00EE203D" w:rsidRDefault="00322050" w:rsidP="00004A1B">
      <w:pPr>
        <w:pStyle w:val="4-"/>
        <w:rPr>
          <w:rtl/>
        </w:rPr>
      </w:pPr>
      <w:r w:rsidRPr="00732EEE">
        <w:rPr>
          <w:rtl/>
        </w:rPr>
        <w:t xml:space="preserve">אחזקת מלאי ציוד וחלפים </w:t>
      </w:r>
      <w:r>
        <w:rPr>
          <w:rFonts w:hint="cs"/>
          <w:rtl/>
        </w:rPr>
        <w:t>הנדרש לצורך התפעול השוטף של הציוד המסופק</w:t>
      </w:r>
      <w:r w:rsidRPr="00322050">
        <w:rPr>
          <w:rFonts w:hint="cs"/>
          <w:rtl/>
        </w:rPr>
        <w:t>.</w:t>
      </w:r>
    </w:p>
    <w:p w14:paraId="7691CB49" w14:textId="5DF01263" w:rsidR="00A757A9" w:rsidRDefault="00A757A9" w:rsidP="00004A1B">
      <w:pPr>
        <w:pStyle w:val="4-"/>
      </w:pPr>
      <w:r w:rsidRPr="00146009">
        <w:rPr>
          <w:rFonts w:hint="cs"/>
          <w:rtl/>
        </w:rPr>
        <w:t xml:space="preserve">התחזוקה תכלול את כל חלקי המערכת, קרי שעון הנוכחות, תוכנת איסוף הנתונים וכל רכיב אחר שסיפק הזוכה במסגרת מכרז זה ובפרט את </w:t>
      </w:r>
      <w:r w:rsidR="00A45B6C">
        <w:rPr>
          <w:rFonts w:hint="cs"/>
          <w:rtl/>
        </w:rPr>
        <w:t>כל</w:t>
      </w:r>
      <w:r w:rsidR="00E72F1D">
        <w:rPr>
          <w:rFonts w:hint="cs"/>
          <w:rtl/>
        </w:rPr>
        <w:t xml:space="preserve"> </w:t>
      </w:r>
      <w:r w:rsidRPr="00146009">
        <w:rPr>
          <w:rFonts w:hint="cs"/>
          <w:rtl/>
        </w:rPr>
        <w:t>החלקים</w:t>
      </w:r>
      <w:r>
        <w:rPr>
          <w:rFonts w:hint="cs"/>
          <w:rtl/>
        </w:rPr>
        <w:t xml:space="preserve"> </w:t>
      </w:r>
      <w:r w:rsidRPr="00146009">
        <w:rPr>
          <w:rFonts w:hint="cs"/>
          <w:rtl/>
        </w:rPr>
        <w:t xml:space="preserve">המתכלים </w:t>
      </w:r>
      <w:r w:rsidR="002123B1">
        <w:rPr>
          <w:rFonts w:hint="cs"/>
          <w:rtl/>
        </w:rPr>
        <w:t>לרבות</w:t>
      </w:r>
      <w:r w:rsidRPr="00146009">
        <w:rPr>
          <w:rFonts w:hint="cs"/>
          <w:rtl/>
        </w:rPr>
        <w:t xml:space="preserve"> סוללות זיכרו</w:t>
      </w:r>
      <w:r w:rsidRPr="00146009">
        <w:rPr>
          <w:rFonts w:hint="eastAsia"/>
          <w:rtl/>
        </w:rPr>
        <w:t>ן</w:t>
      </w:r>
      <w:r w:rsidRPr="00146009">
        <w:rPr>
          <w:rFonts w:hint="cs"/>
          <w:rtl/>
        </w:rPr>
        <w:t xml:space="preserve">, סוללות גיבוי </w:t>
      </w:r>
      <w:r w:rsidR="0017474F">
        <w:rPr>
          <w:rFonts w:hint="cs"/>
          <w:rtl/>
        </w:rPr>
        <w:t>ומנגנון הקריאה המותקן בשעון</w:t>
      </w:r>
      <w:r w:rsidRPr="00146009">
        <w:rPr>
          <w:rFonts w:hint="cs"/>
          <w:rtl/>
        </w:rPr>
        <w:t xml:space="preserve"> ללא תשלום נוסף. למען הסר ספק מובהר כי אחריות זו תהיה כלולה במחיר הרכישה</w:t>
      </w:r>
      <w:r>
        <w:rPr>
          <w:rFonts w:hint="cs"/>
          <w:rtl/>
        </w:rPr>
        <w:t xml:space="preserve"> או התחזוקה</w:t>
      </w:r>
      <w:r w:rsidRPr="00146009">
        <w:rPr>
          <w:rFonts w:hint="cs"/>
          <w:rtl/>
        </w:rPr>
        <w:t>.</w:t>
      </w:r>
    </w:p>
    <w:p w14:paraId="5230A59B" w14:textId="77777777" w:rsidR="00A757A9" w:rsidRPr="00702BDD" w:rsidRDefault="00A757A9" w:rsidP="00004A1B">
      <w:pPr>
        <w:pStyle w:val="4-"/>
        <w:rPr>
          <w:rtl/>
        </w:rPr>
      </w:pPr>
      <w:r>
        <w:rPr>
          <w:rtl/>
        </w:rPr>
        <w:tab/>
      </w:r>
      <w:r w:rsidR="00E87BCA">
        <w:rPr>
          <w:rFonts w:hint="cs"/>
          <w:rtl/>
        </w:rPr>
        <w:t xml:space="preserve">מבלי לגרוע מהאמור, </w:t>
      </w:r>
      <w:r w:rsidRPr="00702BDD">
        <w:rPr>
          <w:rFonts w:hint="cs"/>
          <w:rtl/>
        </w:rPr>
        <w:t xml:space="preserve">התחזוקה </w:t>
      </w:r>
      <w:r w:rsidR="00E87BCA">
        <w:rPr>
          <w:rFonts w:hint="cs"/>
          <w:rtl/>
        </w:rPr>
        <w:t>ת</w:t>
      </w:r>
      <w:r w:rsidRPr="00702BDD">
        <w:rPr>
          <w:rFonts w:hint="cs"/>
          <w:rtl/>
        </w:rPr>
        <w:t xml:space="preserve">כלול </w:t>
      </w:r>
      <w:r w:rsidR="00E87BCA">
        <w:rPr>
          <w:rFonts w:hint="cs"/>
          <w:rtl/>
        </w:rPr>
        <w:t xml:space="preserve">את </w:t>
      </w:r>
      <w:r w:rsidRPr="00702BDD">
        <w:rPr>
          <w:rFonts w:hint="cs"/>
          <w:rtl/>
        </w:rPr>
        <w:t>אספקת הציוד שלהלן ותחזוקתו ללא תשלום נוסף:</w:t>
      </w:r>
    </w:p>
    <w:p w14:paraId="2F4E0F57" w14:textId="77777777" w:rsidR="00A757A9" w:rsidRPr="00F337D9" w:rsidRDefault="00A757A9" w:rsidP="00004A1B">
      <w:pPr>
        <w:pStyle w:val="5-"/>
        <w:numPr>
          <w:ilvl w:val="4"/>
          <w:numId w:val="32"/>
        </w:numPr>
        <w:rPr>
          <w:rtl/>
        </w:rPr>
      </w:pPr>
      <w:r w:rsidRPr="00F337D9">
        <w:rPr>
          <w:rFonts w:hint="cs"/>
          <w:rtl/>
        </w:rPr>
        <w:t>סוללת זיכרון</w:t>
      </w:r>
      <w:r w:rsidR="002123B1">
        <w:rPr>
          <w:rFonts w:hint="cs"/>
          <w:rtl/>
        </w:rPr>
        <w:t>.</w:t>
      </w:r>
    </w:p>
    <w:p w14:paraId="60AF42E3" w14:textId="77777777" w:rsidR="00A757A9" w:rsidRPr="00F337D9" w:rsidRDefault="00A757A9" w:rsidP="00004A1B">
      <w:pPr>
        <w:pStyle w:val="5-"/>
        <w:numPr>
          <w:ilvl w:val="4"/>
          <w:numId w:val="32"/>
        </w:numPr>
        <w:rPr>
          <w:rtl/>
        </w:rPr>
      </w:pPr>
      <w:r w:rsidRPr="00F337D9">
        <w:rPr>
          <w:rFonts w:hint="cs"/>
          <w:rtl/>
        </w:rPr>
        <w:t>סוללת גיבוי</w:t>
      </w:r>
      <w:r w:rsidR="002123B1">
        <w:rPr>
          <w:rFonts w:hint="cs"/>
          <w:rtl/>
        </w:rPr>
        <w:t>.</w:t>
      </w:r>
    </w:p>
    <w:p w14:paraId="3EA5E6D7" w14:textId="60E3BA3B" w:rsidR="00A757A9" w:rsidRPr="00F337D9" w:rsidRDefault="00A757A9" w:rsidP="00004A1B">
      <w:pPr>
        <w:pStyle w:val="5-"/>
        <w:numPr>
          <w:ilvl w:val="4"/>
          <w:numId w:val="32"/>
        </w:numPr>
      </w:pPr>
      <w:r w:rsidRPr="00F337D9">
        <w:rPr>
          <w:rFonts w:hint="cs"/>
          <w:rtl/>
        </w:rPr>
        <w:t>רכיב הקריאה המגנטי</w:t>
      </w:r>
      <w:r w:rsidR="00583340">
        <w:rPr>
          <w:rFonts w:hint="cs"/>
          <w:rtl/>
        </w:rPr>
        <w:t>,</w:t>
      </w:r>
      <w:r w:rsidRPr="00F337D9">
        <w:rPr>
          <w:rFonts w:hint="cs"/>
          <w:rtl/>
        </w:rPr>
        <w:t xml:space="preserve"> רכיב קריאת קירבה ורכיב קריאה ביומטרי</w:t>
      </w:r>
      <w:r w:rsidR="002123B1">
        <w:rPr>
          <w:rFonts w:hint="cs"/>
          <w:rtl/>
        </w:rPr>
        <w:t>.</w:t>
      </w:r>
    </w:p>
    <w:p w14:paraId="7D95A0EA" w14:textId="77777777" w:rsidR="00A757A9" w:rsidRDefault="00A757A9" w:rsidP="00004A1B">
      <w:pPr>
        <w:pStyle w:val="5-"/>
        <w:numPr>
          <w:ilvl w:val="4"/>
          <w:numId w:val="32"/>
        </w:numPr>
      </w:pPr>
      <w:r w:rsidRPr="00F337D9">
        <w:rPr>
          <w:rFonts w:hint="cs"/>
          <w:rtl/>
        </w:rPr>
        <w:t>לוח המקשים</w:t>
      </w:r>
      <w:r w:rsidR="002123B1">
        <w:rPr>
          <w:rFonts w:hint="cs"/>
          <w:rtl/>
        </w:rPr>
        <w:t>.</w:t>
      </w:r>
    </w:p>
    <w:p w14:paraId="704B36E7" w14:textId="77777777" w:rsidR="008A0E32" w:rsidRPr="00146009" w:rsidRDefault="008A0E32" w:rsidP="00004A1B">
      <w:pPr>
        <w:pStyle w:val="4-"/>
        <w:rPr>
          <w:rtl/>
        </w:rPr>
      </w:pPr>
      <w:r w:rsidRPr="00146009">
        <w:rPr>
          <w:rFonts w:hint="cs"/>
          <w:rtl/>
        </w:rPr>
        <w:t xml:space="preserve">היה ותימצא </w:t>
      </w:r>
      <w:r w:rsidRPr="00146009">
        <w:rPr>
          <w:rtl/>
        </w:rPr>
        <w:t xml:space="preserve">תקלה </w:t>
      </w:r>
      <w:r w:rsidRPr="00146009">
        <w:rPr>
          <w:rFonts w:hint="cs"/>
          <w:rtl/>
        </w:rPr>
        <w:t>בציוד</w:t>
      </w:r>
      <w:r w:rsidR="00517BA0">
        <w:rPr>
          <w:rFonts w:hint="cs"/>
          <w:rtl/>
        </w:rPr>
        <w:t xml:space="preserve"> או בתוכנה</w:t>
      </w:r>
      <w:r w:rsidRPr="00146009">
        <w:rPr>
          <w:rFonts w:hint="cs"/>
          <w:rtl/>
        </w:rPr>
        <w:t>,</w:t>
      </w:r>
      <w:r w:rsidRPr="00146009">
        <w:rPr>
          <w:rtl/>
        </w:rPr>
        <w:t xml:space="preserve"> הנמצא באחריות</w:t>
      </w:r>
      <w:r w:rsidRPr="00146009">
        <w:rPr>
          <w:rFonts w:hint="cs"/>
          <w:rtl/>
        </w:rPr>
        <w:t xml:space="preserve">ו של </w:t>
      </w:r>
      <w:r w:rsidR="0087642F">
        <w:rPr>
          <w:rFonts w:hint="cs"/>
          <w:rtl/>
        </w:rPr>
        <w:t>הספק</w:t>
      </w:r>
      <w:r w:rsidRPr="00146009">
        <w:rPr>
          <w:rtl/>
        </w:rPr>
        <w:t xml:space="preserve"> </w:t>
      </w:r>
      <w:r w:rsidRPr="00146009">
        <w:rPr>
          <w:rFonts w:hint="cs"/>
          <w:rtl/>
        </w:rPr>
        <w:t>ו</w:t>
      </w:r>
      <w:r w:rsidRPr="00146009">
        <w:rPr>
          <w:rtl/>
        </w:rPr>
        <w:t xml:space="preserve">מקושר </w:t>
      </w:r>
      <w:r w:rsidRPr="00146009">
        <w:rPr>
          <w:rFonts w:hint="cs"/>
          <w:rtl/>
        </w:rPr>
        <w:t xml:space="preserve">לרכיבים </w:t>
      </w:r>
      <w:r w:rsidRPr="00146009">
        <w:rPr>
          <w:rtl/>
        </w:rPr>
        <w:t>אחרים שאינם באחזקתו</w:t>
      </w:r>
      <w:r w:rsidR="0087642F">
        <w:rPr>
          <w:rFonts w:hint="cs"/>
          <w:rtl/>
        </w:rPr>
        <w:t xml:space="preserve"> של הספק</w:t>
      </w:r>
      <w:r w:rsidRPr="00146009">
        <w:rPr>
          <w:rFonts w:hint="cs"/>
          <w:rtl/>
        </w:rPr>
        <w:t xml:space="preserve"> (כגון רשת המחשוב אצל המזמין)</w:t>
      </w:r>
      <w:r w:rsidRPr="00146009">
        <w:rPr>
          <w:rtl/>
        </w:rPr>
        <w:t xml:space="preserve">, </w:t>
      </w:r>
      <w:r w:rsidR="0087642F">
        <w:rPr>
          <w:rFonts w:hint="cs"/>
          <w:rtl/>
        </w:rPr>
        <w:t>יעשה הספק</w:t>
      </w:r>
      <w:r w:rsidRPr="00146009">
        <w:rPr>
          <w:rtl/>
        </w:rPr>
        <w:t xml:space="preserve"> </w:t>
      </w:r>
      <w:r w:rsidRPr="00146009">
        <w:rPr>
          <w:rFonts w:hint="cs"/>
          <w:rtl/>
        </w:rPr>
        <w:t>את</w:t>
      </w:r>
      <w:r w:rsidRPr="00146009">
        <w:rPr>
          <w:rtl/>
        </w:rPr>
        <w:t xml:space="preserve"> </w:t>
      </w:r>
      <w:r w:rsidRPr="00146009">
        <w:rPr>
          <w:rFonts w:hint="cs"/>
          <w:rtl/>
        </w:rPr>
        <w:t xml:space="preserve">כל </w:t>
      </w:r>
      <w:r w:rsidRPr="00146009">
        <w:rPr>
          <w:rtl/>
        </w:rPr>
        <w:t xml:space="preserve">הנדרש על מנת להביא את </w:t>
      </w:r>
      <w:r w:rsidRPr="00146009">
        <w:rPr>
          <w:rFonts w:hint="cs"/>
          <w:rtl/>
        </w:rPr>
        <w:t>הציוד</w:t>
      </w:r>
      <w:r w:rsidRPr="00146009">
        <w:rPr>
          <w:rtl/>
        </w:rPr>
        <w:t xml:space="preserve"> </w:t>
      </w:r>
      <w:r w:rsidR="00517BA0">
        <w:rPr>
          <w:rFonts w:hint="cs"/>
          <w:rtl/>
        </w:rPr>
        <w:t xml:space="preserve">או התוכנה </w:t>
      </w:r>
      <w:r w:rsidRPr="00146009">
        <w:rPr>
          <w:rtl/>
        </w:rPr>
        <w:t>למצב עבודה</w:t>
      </w:r>
      <w:r w:rsidRPr="00146009">
        <w:rPr>
          <w:rFonts w:hint="cs"/>
          <w:rtl/>
        </w:rPr>
        <w:t xml:space="preserve"> תקין.</w:t>
      </w:r>
    </w:p>
    <w:p w14:paraId="10862C8A" w14:textId="31E4FF3A" w:rsidR="008A0E32" w:rsidRPr="00146009" w:rsidRDefault="008A0E32" w:rsidP="00004A1B">
      <w:pPr>
        <w:pStyle w:val="4-"/>
        <w:rPr>
          <w:rtl/>
        </w:rPr>
      </w:pPr>
      <w:r w:rsidRPr="00146009">
        <w:rPr>
          <w:rtl/>
        </w:rPr>
        <w:t>ל</w:t>
      </w:r>
      <w:r w:rsidRPr="00146009">
        <w:rPr>
          <w:rFonts w:hint="cs"/>
          <w:rtl/>
        </w:rPr>
        <w:t>מזמין</w:t>
      </w:r>
      <w:r w:rsidRPr="00146009">
        <w:rPr>
          <w:rtl/>
        </w:rPr>
        <w:t xml:space="preserve"> </w:t>
      </w:r>
      <w:r w:rsidR="0017474F">
        <w:rPr>
          <w:rFonts w:hint="cs"/>
          <w:rtl/>
        </w:rPr>
        <w:t xml:space="preserve">באישורו של עורך המכרז, </w:t>
      </w:r>
      <w:r w:rsidRPr="00146009">
        <w:rPr>
          <w:rtl/>
        </w:rPr>
        <w:t>תה</w:t>
      </w:r>
      <w:r w:rsidRPr="00146009">
        <w:rPr>
          <w:rFonts w:hint="cs"/>
          <w:rtl/>
        </w:rPr>
        <w:t>א</w:t>
      </w:r>
      <w:r w:rsidRPr="00146009">
        <w:rPr>
          <w:rtl/>
        </w:rPr>
        <w:t xml:space="preserve"> שמורה הזכות לפסול </w:t>
      </w:r>
      <w:r w:rsidRPr="00146009">
        <w:rPr>
          <w:rFonts w:hint="cs"/>
          <w:rtl/>
        </w:rPr>
        <w:t xml:space="preserve">עובד מעובדי הזוכה </w:t>
      </w:r>
      <w:r w:rsidRPr="00146009">
        <w:rPr>
          <w:rtl/>
        </w:rPr>
        <w:t>מ</w:t>
      </w:r>
      <w:r w:rsidRPr="00146009">
        <w:rPr>
          <w:rFonts w:hint="cs"/>
          <w:rtl/>
        </w:rPr>
        <w:t>לתת שירותי אחריות ותחזוקה במתקני המזמין מכ</w:t>
      </w:r>
      <w:r w:rsidRPr="00146009">
        <w:rPr>
          <w:rtl/>
        </w:rPr>
        <w:t>ל סיבה שהיא וללא מתן הסברים</w:t>
      </w:r>
      <w:r w:rsidRPr="00146009">
        <w:rPr>
          <w:rFonts w:hint="cs"/>
          <w:rtl/>
        </w:rPr>
        <w:t xml:space="preserve"> לזוכה ו</w:t>
      </w:r>
      <w:r w:rsidR="0087642F">
        <w:rPr>
          <w:rFonts w:hint="cs"/>
          <w:rtl/>
        </w:rPr>
        <w:t>הזוכה יחליפו בעובד אחר מטעמו במ</w:t>
      </w:r>
      <w:r w:rsidRPr="00146009">
        <w:rPr>
          <w:rFonts w:hint="cs"/>
          <w:rtl/>
        </w:rPr>
        <w:t xml:space="preserve">ידי. </w:t>
      </w:r>
    </w:p>
    <w:p w14:paraId="06675DE9" w14:textId="77777777" w:rsidR="008A0E32" w:rsidRPr="00146009" w:rsidRDefault="008A0E32" w:rsidP="00004A1B">
      <w:pPr>
        <w:pStyle w:val="4-"/>
      </w:pPr>
      <w:r w:rsidRPr="00146009">
        <w:rPr>
          <w:rFonts w:hint="cs"/>
          <w:rtl/>
        </w:rPr>
        <w:t>על עובדי הזוכה או כל גורם אחר מטעמו, המגיעים לאתר המזמין לעבוד על פי נהלי העבודה הנהוגים אצל המזמין.</w:t>
      </w:r>
    </w:p>
    <w:p w14:paraId="468A7AD4" w14:textId="77777777" w:rsidR="008A0E32" w:rsidRPr="00146009" w:rsidRDefault="008A0E32" w:rsidP="00004A1B">
      <w:pPr>
        <w:pStyle w:val="4-"/>
      </w:pPr>
      <w:r w:rsidRPr="00146009">
        <w:rPr>
          <w:rFonts w:hint="cs"/>
          <w:rtl/>
        </w:rPr>
        <w:t>במקרה של אתרים בהם נדרש סיווג ביטחוני מתחייב הספק להעמיד טכנאי שהוא בעל סיווג ביטחוני מתאים.</w:t>
      </w:r>
    </w:p>
    <w:p w14:paraId="4996DFEC" w14:textId="77777777" w:rsidR="00322050" w:rsidRDefault="00322050" w:rsidP="00DF09D8">
      <w:pPr>
        <w:pStyle w:val="3-"/>
      </w:pPr>
      <w:bookmarkStart w:id="602" w:name="_Toc401778830"/>
      <w:r w:rsidRPr="00302178">
        <w:rPr>
          <w:rtl/>
        </w:rPr>
        <w:t>מקום מתן השירות</w:t>
      </w:r>
    </w:p>
    <w:p w14:paraId="3C193075" w14:textId="1A88F7DB" w:rsidR="008A0E32" w:rsidRDefault="008A0E32" w:rsidP="00004A1B">
      <w:pPr>
        <w:pStyle w:val="4-"/>
      </w:pPr>
      <w:r>
        <w:rPr>
          <w:rFonts w:hint="cs"/>
          <w:rtl/>
        </w:rPr>
        <w:t xml:space="preserve">שירותי האחריות והתחזוקה/שירותי התפעול יינתנו בכל אתרי המזמין בהם מוצב ציוד, </w:t>
      </w:r>
      <w:r w:rsidRPr="003B52BE">
        <w:rPr>
          <w:rFonts w:hint="cs"/>
          <w:rtl/>
        </w:rPr>
        <w:t>בפריסה ארצית</w:t>
      </w:r>
      <w:r w:rsidR="009C0683">
        <w:rPr>
          <w:rFonts w:hint="cs"/>
          <w:rtl/>
        </w:rPr>
        <w:t xml:space="preserve"> כאמור לעיל,</w:t>
      </w:r>
      <w:r w:rsidRPr="003B52BE">
        <w:rPr>
          <w:rFonts w:hint="cs"/>
          <w:rtl/>
        </w:rPr>
        <w:t xml:space="preserve"> ללא כל תוספת </w:t>
      </w:r>
      <w:r>
        <w:rPr>
          <w:rFonts w:hint="cs"/>
          <w:rtl/>
        </w:rPr>
        <w:t xml:space="preserve">תשלום וללא </w:t>
      </w:r>
      <w:r w:rsidRPr="003B52BE">
        <w:rPr>
          <w:rFonts w:hint="cs"/>
          <w:rtl/>
        </w:rPr>
        <w:t xml:space="preserve">תלות במיקום היחידה </w:t>
      </w:r>
      <w:r>
        <w:rPr>
          <w:rFonts w:hint="cs"/>
          <w:rtl/>
        </w:rPr>
        <w:t>של המזמין או ב</w:t>
      </w:r>
      <w:r w:rsidRPr="003B52BE">
        <w:rPr>
          <w:rFonts w:hint="cs"/>
          <w:rtl/>
        </w:rPr>
        <w:t xml:space="preserve">כמות </w:t>
      </w:r>
      <w:r>
        <w:rPr>
          <w:rFonts w:hint="cs"/>
          <w:rtl/>
        </w:rPr>
        <w:t xml:space="preserve">הפריטים. יובהר, כי שירותי האחריות והתחזוקה/שירותי התפעול יינתנו </w:t>
      </w:r>
      <w:r w:rsidRPr="00BD343C">
        <w:rPr>
          <w:rFonts w:hint="cs"/>
          <w:rtl/>
        </w:rPr>
        <w:t xml:space="preserve">בגין כל ציוד המסופק על ידי הזוכה </w:t>
      </w:r>
      <w:r>
        <w:rPr>
          <w:rFonts w:hint="cs"/>
          <w:rtl/>
        </w:rPr>
        <w:t xml:space="preserve">לרבות </w:t>
      </w:r>
      <w:r w:rsidRPr="00BD343C">
        <w:rPr>
          <w:rFonts w:hint="cs"/>
          <w:rtl/>
        </w:rPr>
        <w:t xml:space="preserve">כל תוכנה הנלווית לציוד, כגון </w:t>
      </w:r>
      <w:r w:rsidRPr="003B52BE">
        <w:rPr>
          <w:rFonts w:hint="cs"/>
          <w:rtl/>
        </w:rPr>
        <w:t xml:space="preserve">תוכנת </w:t>
      </w:r>
      <w:r>
        <w:rPr>
          <w:rFonts w:hint="cs"/>
          <w:rtl/>
        </w:rPr>
        <w:t>הניהול והתאמות למערכות הנוכחות במשרדים / מרכב"ה.</w:t>
      </w:r>
    </w:p>
    <w:p w14:paraId="2D64DC89" w14:textId="3D94A7F6" w:rsidR="008A0E32" w:rsidRDefault="008A0E32" w:rsidP="00004A1B">
      <w:pPr>
        <w:pStyle w:val="4-"/>
      </w:pPr>
      <w:r>
        <w:rPr>
          <w:rFonts w:hint="cs"/>
          <w:rtl/>
        </w:rPr>
        <w:t xml:space="preserve">לווי בשטחי יהודה ושומרון כמפורט בסעיף </w:t>
      </w:r>
      <w:r w:rsidR="00A45B6C">
        <w:rPr>
          <w:rtl/>
        </w:rPr>
        <w:fldChar w:fldCharType="begin"/>
      </w:r>
      <w:r w:rsidR="00A45B6C">
        <w:rPr>
          <w:rtl/>
        </w:rPr>
        <w:instrText xml:space="preserve"> </w:instrText>
      </w:r>
      <w:r w:rsidR="00A45B6C">
        <w:rPr>
          <w:rFonts w:hint="cs"/>
        </w:rPr>
        <w:instrText xml:space="preserve">REF </w:instrText>
      </w:r>
      <w:r w:rsidR="00A45B6C">
        <w:rPr>
          <w:rFonts w:hint="cs"/>
          <w:rtl/>
        </w:rPr>
        <w:instrText>_</w:instrText>
      </w:r>
      <w:r w:rsidR="00A45B6C">
        <w:rPr>
          <w:rFonts w:hint="cs"/>
        </w:rPr>
        <w:instrText>Ref53662256 \r \h</w:instrText>
      </w:r>
      <w:r w:rsidR="00A45B6C">
        <w:rPr>
          <w:rtl/>
        </w:rPr>
        <w:instrText xml:space="preserve"> </w:instrText>
      </w:r>
      <w:r w:rsidR="00A45B6C">
        <w:rPr>
          <w:rtl/>
        </w:rPr>
      </w:r>
      <w:r w:rsidR="00A45B6C">
        <w:rPr>
          <w:rtl/>
        </w:rPr>
        <w:fldChar w:fldCharType="separate"/>
      </w:r>
      <w:r w:rsidR="00DE59AB">
        <w:rPr>
          <w:cs/>
        </w:rPr>
        <w:t>‎</w:t>
      </w:r>
      <w:r w:rsidR="00DE59AB">
        <w:t>3.10.8.3</w:t>
      </w:r>
      <w:r w:rsidR="00A45B6C">
        <w:rPr>
          <w:rtl/>
        </w:rPr>
        <w:fldChar w:fldCharType="end"/>
      </w:r>
      <w:r w:rsidR="00A45B6C">
        <w:rPr>
          <w:rFonts w:hint="cs"/>
          <w:rtl/>
        </w:rPr>
        <w:t xml:space="preserve"> </w:t>
      </w:r>
      <w:r w:rsidR="001929FD">
        <w:rPr>
          <w:rFonts w:hint="cs"/>
          <w:rtl/>
        </w:rPr>
        <w:t>לעיל.</w:t>
      </w:r>
    </w:p>
    <w:p w14:paraId="116D3A0E" w14:textId="77777777" w:rsidR="00CB64BD" w:rsidRPr="00CB64BD" w:rsidRDefault="00CB64BD" w:rsidP="00004A1B">
      <w:pPr>
        <w:pStyle w:val="4-"/>
      </w:pPr>
      <w:r w:rsidRPr="00CB64BD">
        <w:rPr>
          <w:rtl/>
        </w:rPr>
        <w:t xml:space="preserve">השירות יבוצע באתרי המזמין ובהתאם ל- </w:t>
      </w:r>
      <w:r w:rsidRPr="00CB64BD">
        <w:t>SLA</w:t>
      </w:r>
      <w:r w:rsidRPr="00CB64BD">
        <w:rPr>
          <w:rtl/>
        </w:rPr>
        <w:t xml:space="preserve"> כפי שהוגדר.</w:t>
      </w:r>
    </w:p>
    <w:p w14:paraId="2658ED1A" w14:textId="77777777" w:rsidR="00976B03" w:rsidRDefault="00976B03" w:rsidP="00DF09D8">
      <w:pPr>
        <w:pStyle w:val="3-"/>
        <w:rPr>
          <w:rtl/>
        </w:rPr>
      </w:pPr>
      <w:bookmarkStart w:id="603" w:name="_Ref62396722"/>
      <w:r>
        <w:rPr>
          <w:rtl/>
        </w:rPr>
        <w:t>העמדת ציוד חלופי</w:t>
      </w:r>
      <w:bookmarkEnd w:id="603"/>
    </w:p>
    <w:p w14:paraId="3C8CB2E5" w14:textId="77777777" w:rsidR="00976B03" w:rsidRPr="00976B03" w:rsidRDefault="00976B03" w:rsidP="00004A1B">
      <w:pPr>
        <w:pStyle w:val="4-"/>
        <w:rPr>
          <w:rtl/>
        </w:rPr>
      </w:pPr>
      <w:r w:rsidRPr="00976B03">
        <w:rPr>
          <w:rtl/>
        </w:rPr>
        <w:t>הספק הזוכה ייתן שירות ברציפות לשביעות רצונו המלאה של המזמין או עורך המכרז, לרבות פתרון תקלות. במקרה של תקלה שתיקונה לא הסתיים ביום הגעת הטכנאי או בהתאם לדרישת המזמין, מתחייב הספק הזוכה לספק ציוד חלופי לפרק זמן מוגדר וזאת בהתאם לתנאים הבאים:</w:t>
      </w:r>
    </w:p>
    <w:p w14:paraId="7CB7DAB9" w14:textId="77777777" w:rsidR="00976B03" w:rsidRDefault="00976B03" w:rsidP="00004A1B">
      <w:pPr>
        <w:pStyle w:val="5-"/>
        <w:rPr>
          <w:rtl/>
        </w:rPr>
      </w:pPr>
      <w:r>
        <w:rPr>
          <w:rtl/>
        </w:rPr>
        <w:t>רמת הציוד החלופי תהיה שווה או עולה על רמת הציוד המוחלף</w:t>
      </w:r>
      <w:r>
        <w:rPr>
          <w:rFonts w:hint="cs"/>
          <w:rtl/>
        </w:rPr>
        <w:t>/פגום</w:t>
      </w:r>
      <w:r>
        <w:rPr>
          <w:rtl/>
        </w:rPr>
        <w:t xml:space="preserve"> ובכפוף לאישור המזמין. </w:t>
      </w:r>
    </w:p>
    <w:p w14:paraId="344EDBC0" w14:textId="77777777" w:rsidR="00976B03" w:rsidRDefault="00976B03" w:rsidP="00004A1B">
      <w:pPr>
        <w:pStyle w:val="5-"/>
        <w:rPr>
          <w:rtl/>
        </w:rPr>
      </w:pPr>
      <w:r>
        <w:rPr>
          <w:rtl/>
        </w:rPr>
        <w:t>אופן התחברות הציוד החלופי לסביבת המזמין תהיה זהה לזו הקיימת בציוד המוחלף ובכלל זה הממשק למערכת הנוכחות הקיימת אצל המזמין.</w:t>
      </w:r>
    </w:p>
    <w:p w14:paraId="505127FF" w14:textId="77777777" w:rsidR="00F56A3E" w:rsidRPr="00F56A3E" w:rsidRDefault="00F56A3E" w:rsidP="00004A1B">
      <w:pPr>
        <w:pStyle w:val="5-"/>
        <w:rPr>
          <w:rtl/>
        </w:rPr>
      </w:pPr>
      <w:r w:rsidRPr="00F56A3E">
        <w:rPr>
          <w:rtl/>
        </w:rPr>
        <w:t>הספק הזוכה יעביר</w:t>
      </w:r>
      <w:r>
        <w:rPr>
          <w:rFonts w:hint="cs"/>
          <w:rtl/>
        </w:rPr>
        <w:t>, יתקין ויגדיר</w:t>
      </w:r>
      <w:r w:rsidRPr="00F56A3E">
        <w:rPr>
          <w:rtl/>
        </w:rPr>
        <w:t xml:space="preserve">, על פי דרישת המזמין, את כל תוכנות הבסיס, ההגדרות והנתונים האגורים בציוד המוחלף אל הציוד החלופי. </w:t>
      </w:r>
    </w:p>
    <w:p w14:paraId="547833E8" w14:textId="77777777" w:rsidR="00FF7208" w:rsidRPr="001C281D" w:rsidRDefault="00FF7208" w:rsidP="00DF09D8">
      <w:pPr>
        <w:pStyle w:val="3-"/>
      </w:pPr>
      <w:bookmarkStart w:id="604" w:name="_Ref1043170"/>
      <w:bookmarkStart w:id="605" w:name="_Ref62397077"/>
      <w:bookmarkStart w:id="606" w:name="_Ref497212872"/>
      <w:bookmarkStart w:id="607" w:name="_Toc175653074"/>
      <w:bookmarkStart w:id="608" w:name="_Toc227297335"/>
      <w:bookmarkStart w:id="609" w:name="_Toc233006720"/>
      <w:bookmarkStart w:id="610" w:name="_Toc311629397"/>
      <w:bookmarkStart w:id="611" w:name="_Toc311629921"/>
      <w:bookmarkEnd w:id="602"/>
      <w:r w:rsidRPr="001C281D">
        <w:rPr>
          <w:rFonts w:hint="cs"/>
          <w:rtl/>
        </w:rPr>
        <w:t xml:space="preserve">שירות אי הוצאת </w:t>
      </w:r>
      <w:bookmarkEnd w:id="604"/>
      <w:r w:rsidR="002D6DFB">
        <w:rPr>
          <w:rFonts w:hint="cs"/>
          <w:rtl/>
        </w:rPr>
        <w:t>רכיבים וציוד</w:t>
      </w:r>
      <w:bookmarkEnd w:id="605"/>
    </w:p>
    <w:p w14:paraId="226C360E" w14:textId="77777777" w:rsidR="004220B7" w:rsidRDefault="00CD452C" w:rsidP="00004A1B">
      <w:pPr>
        <w:pStyle w:val="4-"/>
        <w:rPr>
          <w:rtl/>
        </w:rPr>
      </w:pPr>
      <w:r>
        <w:rPr>
          <w:rFonts w:hint="cs"/>
          <w:rtl/>
        </w:rPr>
        <w:t>במהלך תקופת ההתקשרות, ובמקביל לרכש שירותי התחזוקה המזמינים רשאים</w:t>
      </w:r>
      <w:r w:rsidR="004220B7">
        <w:rPr>
          <w:rtl/>
        </w:rPr>
        <w:t xml:space="preserve"> לרכוש הרחבה לשירות התחזוקה, לתקופה של 12 חודשים</w:t>
      </w:r>
      <w:r>
        <w:rPr>
          <w:rFonts w:hint="cs"/>
          <w:rtl/>
        </w:rPr>
        <w:t xml:space="preserve"> כל פעם</w:t>
      </w:r>
      <w:r w:rsidR="004220B7">
        <w:rPr>
          <w:rtl/>
        </w:rPr>
        <w:t>, לפיה הספק הזוכה לא יוציא ציוד כלל מאתרי המזמין. במקרה של רכישת הרחבה זו שירותי התחזוקה לציוד יינתנו בהתאם למפורט להלן:</w:t>
      </w:r>
    </w:p>
    <w:p w14:paraId="2C628AB5" w14:textId="77777777" w:rsidR="004220B7" w:rsidRDefault="004220B7" w:rsidP="00004A1B">
      <w:pPr>
        <w:pStyle w:val="4-"/>
        <w:rPr>
          <w:rtl/>
        </w:rPr>
      </w:pPr>
      <w:r>
        <w:rPr>
          <w:rtl/>
        </w:rPr>
        <w:t>ציוד שנתגלתה בו תקלה יתוקן או יוחלף באתר המזמין. על הספק הזוכה להביא עמו את הציוד הדרוש על מנת לתקן את הציוד באתר המזמין.</w:t>
      </w:r>
    </w:p>
    <w:p w14:paraId="5B701081" w14:textId="77777777" w:rsidR="004220B7" w:rsidRDefault="00CD452C" w:rsidP="00004A1B">
      <w:pPr>
        <w:pStyle w:val="4-"/>
        <w:rPr>
          <w:rtl/>
        </w:rPr>
      </w:pPr>
      <w:r>
        <w:rPr>
          <w:rFonts w:hint="cs"/>
          <w:rtl/>
        </w:rPr>
        <w:t>אצל מזמינים אשר רכשו שירות כאמור,</w:t>
      </w:r>
      <w:r w:rsidR="004220B7">
        <w:rPr>
          <w:rtl/>
        </w:rPr>
        <w:t xml:space="preserve"> הספק לא יוציא כלל ציוד או חלקים ממנו מתחומי המזמין לכל צורך שהוא. הוצאת ציוד או חלקים תינתן, אם בכלל, רק לאחר הגשת בקשה מראש לקב"ט המזמין ואישור פרטני של כל רכיב. אין עורך המכרז מתחייב לכמות והיקף הציוד או החלקים שיאושרו – אם בכלל.</w:t>
      </w:r>
    </w:p>
    <w:p w14:paraId="7535FB07" w14:textId="0C42801B" w:rsidR="004220B7" w:rsidRDefault="004220B7" w:rsidP="00004A1B">
      <w:pPr>
        <w:pStyle w:val="4-"/>
      </w:pPr>
      <w:r>
        <w:rPr>
          <w:rtl/>
        </w:rPr>
        <w:t xml:space="preserve">עלות הרחבת שירות </w:t>
      </w:r>
      <w:r w:rsidR="009204A8">
        <w:rPr>
          <w:rFonts w:hint="cs"/>
          <w:rtl/>
        </w:rPr>
        <w:t>אי הוצאת רכיבים וציוד</w:t>
      </w:r>
      <w:r>
        <w:rPr>
          <w:rtl/>
        </w:rPr>
        <w:t xml:space="preserve"> תתווסף לעלות השירות השנתי לציוד גם בתקופת השירות הראשונה וגם בתקופות השירות הנוספות</w:t>
      </w:r>
      <w:r w:rsidR="000907B7">
        <w:rPr>
          <w:rFonts w:hint="cs"/>
          <w:rtl/>
        </w:rPr>
        <w:t xml:space="preserve">, בהתאם לאמור בסעיף </w:t>
      </w:r>
      <w:r w:rsidR="000907B7">
        <w:rPr>
          <w:rtl/>
        </w:rPr>
        <w:fldChar w:fldCharType="begin"/>
      </w:r>
      <w:r w:rsidR="000907B7">
        <w:rPr>
          <w:rtl/>
        </w:rPr>
        <w:instrText xml:space="preserve"> </w:instrText>
      </w:r>
      <w:r w:rsidR="000907B7">
        <w:rPr>
          <w:rFonts w:hint="cs"/>
        </w:rPr>
        <w:instrText>REF</w:instrText>
      </w:r>
      <w:r w:rsidR="000907B7">
        <w:rPr>
          <w:rFonts w:hint="cs"/>
          <w:rtl/>
        </w:rPr>
        <w:instrText xml:space="preserve"> _</w:instrText>
      </w:r>
      <w:r w:rsidR="000907B7">
        <w:rPr>
          <w:rFonts w:hint="cs"/>
        </w:rPr>
        <w:instrText>Ref67577970 \r \h</w:instrText>
      </w:r>
      <w:r w:rsidR="000907B7">
        <w:rPr>
          <w:rtl/>
        </w:rPr>
        <w:instrText xml:space="preserve"> </w:instrText>
      </w:r>
      <w:r w:rsidR="000907B7">
        <w:rPr>
          <w:rtl/>
        </w:rPr>
      </w:r>
      <w:r w:rsidR="000907B7">
        <w:rPr>
          <w:rtl/>
        </w:rPr>
        <w:fldChar w:fldCharType="separate"/>
      </w:r>
      <w:r w:rsidR="00DE59AB">
        <w:rPr>
          <w:cs/>
        </w:rPr>
        <w:t>‎</w:t>
      </w:r>
      <w:r w:rsidR="00DE59AB">
        <w:t>1.5.3</w:t>
      </w:r>
      <w:r w:rsidR="000907B7">
        <w:rPr>
          <w:rtl/>
        </w:rPr>
        <w:fldChar w:fldCharType="end"/>
      </w:r>
      <w:r w:rsidR="000907B7">
        <w:rPr>
          <w:rFonts w:hint="cs"/>
          <w:rtl/>
        </w:rPr>
        <w:t>.</w:t>
      </w:r>
      <w:r w:rsidR="000907B7" w:rsidDel="000907B7">
        <w:rPr>
          <w:rtl/>
        </w:rPr>
        <w:t xml:space="preserve"> </w:t>
      </w:r>
    </w:p>
    <w:p w14:paraId="32EC3767" w14:textId="77777777" w:rsidR="007113CE" w:rsidRDefault="00CB64BD" w:rsidP="00DF09D8">
      <w:pPr>
        <w:pStyle w:val="3-"/>
      </w:pPr>
      <w:r w:rsidRPr="00780937">
        <w:rPr>
          <w:rtl/>
        </w:rPr>
        <w:t>זמני השירות</w:t>
      </w:r>
      <w:r w:rsidR="007113CE" w:rsidRPr="007113CE">
        <w:rPr>
          <w:rtl/>
        </w:rPr>
        <w:t xml:space="preserve"> </w:t>
      </w:r>
    </w:p>
    <w:p w14:paraId="2B1627A3" w14:textId="77777777" w:rsidR="007113CE" w:rsidRPr="007113CE" w:rsidRDefault="007113CE" w:rsidP="00004A1B">
      <w:pPr>
        <w:pStyle w:val="4-"/>
        <w:rPr>
          <w:rtl/>
        </w:rPr>
      </w:pPr>
      <w:r w:rsidRPr="007113CE">
        <w:rPr>
          <w:rtl/>
        </w:rPr>
        <w:t xml:space="preserve">הספק יידרש לספק מוקד שירות אשר אליו ידווחו המזמינים על תקלות. הזוכה יפעל ברציפות, במסגרת שעות העבודה המקובלות, לפתרון התקלה לשביעות רצונו המלאה של המזמין. </w:t>
      </w:r>
    </w:p>
    <w:p w14:paraId="0BFB5B0E" w14:textId="77777777" w:rsidR="00CB64BD" w:rsidRDefault="00CB64BD" w:rsidP="00004A1B">
      <w:pPr>
        <w:pStyle w:val="4-"/>
      </w:pPr>
      <w:r w:rsidRPr="001E0AFE">
        <w:rPr>
          <w:rtl/>
        </w:rPr>
        <w:t>הזוכה יידרש לספק מוקד שירות</w:t>
      </w:r>
      <w:r>
        <w:rPr>
          <w:rFonts w:hint="cs"/>
          <w:rtl/>
        </w:rPr>
        <w:t xml:space="preserve">, הממוקם בישראל, אשר יפעל בימים א'-ה' </w:t>
      </w:r>
      <w:r w:rsidRPr="001E0AFE">
        <w:rPr>
          <w:rtl/>
        </w:rPr>
        <w:t>בין השעות 0</w:t>
      </w:r>
      <w:r>
        <w:rPr>
          <w:rFonts w:hint="cs"/>
          <w:rtl/>
        </w:rPr>
        <w:t>8</w:t>
      </w:r>
      <w:r w:rsidRPr="001E0AFE">
        <w:rPr>
          <w:rtl/>
        </w:rPr>
        <w:t>:00</w:t>
      </w:r>
      <w:r>
        <w:rPr>
          <w:rFonts w:hint="cs"/>
          <w:rtl/>
        </w:rPr>
        <w:t>-</w:t>
      </w:r>
      <w:r w:rsidRPr="001E0AFE">
        <w:rPr>
          <w:rtl/>
        </w:rPr>
        <w:t>1</w:t>
      </w:r>
      <w:r>
        <w:rPr>
          <w:rFonts w:hint="cs"/>
          <w:rtl/>
        </w:rPr>
        <w:t>7</w:t>
      </w:r>
      <w:r w:rsidRPr="001E0AFE">
        <w:rPr>
          <w:rtl/>
        </w:rPr>
        <w:t>:00</w:t>
      </w:r>
      <w:r>
        <w:rPr>
          <w:rFonts w:hint="cs"/>
          <w:rtl/>
        </w:rPr>
        <w:t>.</w:t>
      </w:r>
    </w:p>
    <w:p w14:paraId="44E0DC76" w14:textId="77777777" w:rsidR="00CB64BD" w:rsidRDefault="00CB64BD" w:rsidP="00004A1B">
      <w:pPr>
        <w:pStyle w:val="4-"/>
      </w:pPr>
      <w:r w:rsidRPr="001E0AFE">
        <w:rPr>
          <w:rtl/>
        </w:rPr>
        <w:t>הזוכה יעמיד לרשות המזמין מס</w:t>
      </w:r>
      <w:r>
        <w:rPr>
          <w:rFonts w:hint="cs"/>
          <w:rtl/>
        </w:rPr>
        <w:t>פר</w:t>
      </w:r>
      <w:r w:rsidRPr="001E0AFE">
        <w:rPr>
          <w:rtl/>
        </w:rPr>
        <w:t xml:space="preserve"> </w:t>
      </w:r>
      <w:r>
        <w:rPr>
          <w:rFonts w:hint="cs"/>
          <w:rtl/>
        </w:rPr>
        <w:t>אפשרויות התקשרות עם המוקד:</w:t>
      </w:r>
    </w:p>
    <w:p w14:paraId="01767370" w14:textId="77777777" w:rsidR="00CB64BD" w:rsidRDefault="00CB64BD" w:rsidP="00004A1B">
      <w:pPr>
        <w:pStyle w:val="5-"/>
        <w:numPr>
          <w:ilvl w:val="4"/>
          <w:numId w:val="32"/>
        </w:numPr>
      </w:pPr>
      <w:r>
        <w:rPr>
          <w:rFonts w:hint="cs"/>
          <w:rtl/>
        </w:rPr>
        <w:t xml:space="preserve">מספר </w:t>
      </w:r>
      <w:r w:rsidRPr="001E0AFE">
        <w:rPr>
          <w:rtl/>
        </w:rPr>
        <w:t>טלפון</w:t>
      </w:r>
      <w:r>
        <w:rPr>
          <w:rFonts w:hint="cs"/>
          <w:rtl/>
        </w:rPr>
        <w:t xml:space="preserve">, אשר בו </w:t>
      </w:r>
      <w:r w:rsidRPr="001E0AFE">
        <w:rPr>
          <w:rtl/>
        </w:rPr>
        <w:t xml:space="preserve">זמן ההמתנה המקסימלי למענה </w:t>
      </w:r>
      <w:r w:rsidRPr="001E0AFE">
        <w:rPr>
          <w:rFonts w:hint="cs"/>
          <w:rtl/>
        </w:rPr>
        <w:t xml:space="preserve">טלפוני </w:t>
      </w:r>
      <w:r w:rsidRPr="001E0AFE">
        <w:rPr>
          <w:rtl/>
        </w:rPr>
        <w:t xml:space="preserve">לא יעלה על </w:t>
      </w:r>
      <w:r>
        <w:rPr>
          <w:rFonts w:hint="cs"/>
          <w:rtl/>
        </w:rPr>
        <w:t>3</w:t>
      </w:r>
      <w:r w:rsidRPr="001E0AFE">
        <w:rPr>
          <w:rtl/>
        </w:rPr>
        <w:t xml:space="preserve"> דקות</w:t>
      </w:r>
      <w:r>
        <w:rPr>
          <w:rFonts w:hint="cs"/>
          <w:rtl/>
        </w:rPr>
        <w:t>.</w:t>
      </w:r>
    </w:p>
    <w:p w14:paraId="383737A0" w14:textId="77777777" w:rsidR="00CB64BD" w:rsidRPr="001E0AFE" w:rsidRDefault="00CB64BD" w:rsidP="00004A1B">
      <w:pPr>
        <w:pStyle w:val="5-"/>
        <w:numPr>
          <w:ilvl w:val="4"/>
          <w:numId w:val="32"/>
        </w:numPr>
        <w:rPr>
          <w:rtl/>
        </w:rPr>
      </w:pPr>
      <w:r>
        <w:rPr>
          <w:rFonts w:hint="cs"/>
          <w:rtl/>
        </w:rPr>
        <w:t>כתובת דוא"ל ייעודית עבור המכרז. יובהר, כי פניה בדוא"ל תיחשב כאילו התקבלה לאחר 30 דקות מרגע שליחתה על ידי המזמין, גם אם לא התקבל אישור לקבלתה במוקד.</w:t>
      </w:r>
    </w:p>
    <w:p w14:paraId="395DC7D9" w14:textId="77777777" w:rsidR="00CB64BD" w:rsidRPr="00780937" w:rsidRDefault="00CB64BD" w:rsidP="00DF09D8">
      <w:pPr>
        <w:pStyle w:val="3-"/>
      </w:pPr>
      <w:bookmarkStart w:id="612" w:name="_Ref55223873"/>
      <w:r>
        <w:rPr>
          <w:rtl/>
        </w:rPr>
        <w:t>הספק</w:t>
      </w:r>
      <w:r w:rsidRPr="00780937">
        <w:rPr>
          <w:rtl/>
        </w:rPr>
        <w:t xml:space="preserve"> יידרש לעמוד בזמני התגובה הבאים לקריאות שירות</w:t>
      </w:r>
      <w:r>
        <w:rPr>
          <w:rFonts w:hint="cs"/>
          <w:rtl/>
        </w:rPr>
        <w:t xml:space="preserve"> המתייחסת לציוד</w:t>
      </w:r>
      <w:r w:rsidRPr="00780937">
        <w:rPr>
          <w:rtl/>
        </w:rPr>
        <w:t>:</w:t>
      </w:r>
      <w:bookmarkEnd w:id="612"/>
    </w:p>
    <w:p w14:paraId="5DC8A327" w14:textId="77777777" w:rsidR="00C310F9" w:rsidRDefault="00C310F9" w:rsidP="00004A1B">
      <w:pPr>
        <w:pStyle w:val="4-"/>
        <w:rPr>
          <w:rtl/>
        </w:rPr>
      </w:pPr>
      <w:bookmarkStart w:id="613" w:name="_Ref55223555"/>
      <w:r w:rsidRPr="00823AC9">
        <w:rPr>
          <w:u w:val="single"/>
          <w:rtl/>
        </w:rPr>
        <w:t>תקלה חמורה</w:t>
      </w:r>
      <w:r w:rsidR="00823AC9" w:rsidRPr="00823AC9">
        <w:rPr>
          <w:rFonts w:hint="cs"/>
          <w:u w:val="single"/>
          <w:rtl/>
        </w:rPr>
        <w:t xml:space="preserve"> לציוד</w:t>
      </w:r>
      <w:r>
        <w:rPr>
          <w:rtl/>
        </w:rPr>
        <w:t xml:space="preserve"> - תקלה המשביתה </w:t>
      </w:r>
      <w:r>
        <w:rPr>
          <w:rFonts w:hint="cs"/>
          <w:rtl/>
        </w:rPr>
        <w:t xml:space="preserve">שעון </w:t>
      </w:r>
      <w:r w:rsidR="00721C98">
        <w:rPr>
          <w:rFonts w:hint="cs"/>
          <w:rtl/>
        </w:rPr>
        <w:t>השייך למזמין מסו</w:t>
      </w:r>
      <w:r>
        <w:rPr>
          <w:rFonts w:hint="cs"/>
          <w:rtl/>
        </w:rPr>
        <w:t>ים, במקום בו הוא מותקן, כאשר לא מותקן שעון נוסף לאותו מזמין בסמוך לו במרחק העולה על 20 מטר.</w:t>
      </w:r>
      <w:r w:rsidR="00721C98">
        <w:rPr>
          <w:rFonts w:hint="cs"/>
          <w:rtl/>
        </w:rPr>
        <w:t xml:space="preserve"> יובהר כי כל תקלה במארז הסעדה תסווג כתקלה חמורה.</w:t>
      </w:r>
    </w:p>
    <w:p w14:paraId="7527E868" w14:textId="77777777" w:rsidR="00C310F9" w:rsidRDefault="00C310F9" w:rsidP="00004A1B">
      <w:pPr>
        <w:pStyle w:val="4-"/>
        <w:rPr>
          <w:rtl/>
        </w:rPr>
      </w:pPr>
      <w:r w:rsidRPr="00823AC9">
        <w:rPr>
          <w:u w:val="single"/>
          <w:rtl/>
        </w:rPr>
        <w:t>תקלה רגילה</w:t>
      </w:r>
      <w:r w:rsidR="00823AC9">
        <w:rPr>
          <w:rFonts w:hint="cs"/>
          <w:u w:val="single"/>
          <w:rtl/>
        </w:rPr>
        <w:t xml:space="preserve"> לציוד</w:t>
      </w:r>
      <w:r w:rsidR="0081608F">
        <w:rPr>
          <w:rtl/>
        </w:rPr>
        <w:t xml:space="preserve"> </w:t>
      </w:r>
      <w:r>
        <w:rPr>
          <w:rtl/>
        </w:rPr>
        <w:t>- תקלה שאינה חמורה כהגדרתה לעיל.</w:t>
      </w:r>
    </w:p>
    <w:p w14:paraId="170BC470" w14:textId="77777777" w:rsidR="00CB64BD" w:rsidRPr="00A3711E" w:rsidRDefault="00823AC9" w:rsidP="00004A1B">
      <w:pPr>
        <w:pStyle w:val="4-"/>
        <w:rPr>
          <w:rtl/>
        </w:rPr>
      </w:pPr>
      <w:r>
        <w:rPr>
          <w:rFonts w:hint="cs"/>
          <w:u w:val="single"/>
          <w:rtl/>
        </w:rPr>
        <w:t xml:space="preserve">זמני תגובה </w:t>
      </w:r>
      <w:r w:rsidR="00CB64BD" w:rsidRPr="00FB72EE">
        <w:rPr>
          <w:u w:val="single"/>
          <w:rtl/>
        </w:rPr>
        <w:t>לתקלה חמורה</w:t>
      </w:r>
      <w:r>
        <w:rPr>
          <w:rFonts w:hint="cs"/>
          <w:u w:val="single"/>
          <w:rtl/>
        </w:rPr>
        <w:t xml:space="preserve"> לציוד</w:t>
      </w:r>
      <w:r w:rsidR="00CB64BD" w:rsidRPr="00A3711E">
        <w:rPr>
          <w:rtl/>
        </w:rPr>
        <w:t xml:space="preserve"> – במידה והתקבלה קריאת שירות עד לשעה 10:00 בבוקר יגיע הטכנאי באותו יום עד השעה 1</w:t>
      </w:r>
      <w:r w:rsidR="00CB64BD" w:rsidRPr="00A3711E">
        <w:rPr>
          <w:rFonts w:hint="cs"/>
          <w:rtl/>
        </w:rPr>
        <w:t>4</w:t>
      </w:r>
      <w:r w:rsidR="00CB64BD" w:rsidRPr="00A3711E">
        <w:rPr>
          <w:rtl/>
        </w:rPr>
        <w:t xml:space="preserve">:00. אם התקבלה קריאת השירות לאחר 10:00 בבוקר יגיע הטכנאי </w:t>
      </w:r>
      <w:r w:rsidR="00D735D1">
        <w:rPr>
          <w:rFonts w:hint="cs"/>
          <w:rtl/>
        </w:rPr>
        <w:t xml:space="preserve">לכל המאוחר עד </w:t>
      </w:r>
      <w:r w:rsidR="00CB64BD" w:rsidRPr="00A3711E">
        <w:rPr>
          <w:rtl/>
        </w:rPr>
        <w:t xml:space="preserve">למחרת עד השעה </w:t>
      </w:r>
      <w:r w:rsidR="00CB64BD" w:rsidRPr="00A3711E">
        <w:rPr>
          <w:rFonts w:hint="cs"/>
          <w:rtl/>
        </w:rPr>
        <w:t>10:00 בבוקר</w:t>
      </w:r>
      <w:r w:rsidR="00CB64BD" w:rsidRPr="00A3711E">
        <w:rPr>
          <w:rtl/>
        </w:rPr>
        <w:t>.</w:t>
      </w:r>
      <w:bookmarkEnd w:id="613"/>
    </w:p>
    <w:p w14:paraId="397BAA78" w14:textId="77777777" w:rsidR="00CB64BD" w:rsidRPr="00A3711E" w:rsidRDefault="00823AC9" w:rsidP="00004A1B">
      <w:pPr>
        <w:pStyle w:val="4-"/>
        <w:rPr>
          <w:rtl/>
        </w:rPr>
      </w:pPr>
      <w:r>
        <w:rPr>
          <w:rFonts w:hint="cs"/>
          <w:u w:val="single"/>
          <w:rtl/>
        </w:rPr>
        <w:t xml:space="preserve">זמני תגובה </w:t>
      </w:r>
      <w:r w:rsidR="00CB64BD" w:rsidRPr="00FB72EE">
        <w:rPr>
          <w:u w:val="single"/>
          <w:rtl/>
        </w:rPr>
        <w:t>לתקלה רגילה</w:t>
      </w:r>
      <w:r>
        <w:rPr>
          <w:rFonts w:hint="cs"/>
          <w:u w:val="single"/>
          <w:rtl/>
        </w:rPr>
        <w:t xml:space="preserve"> לציוד</w:t>
      </w:r>
      <w:r w:rsidR="00CB64BD" w:rsidRPr="00A3711E">
        <w:rPr>
          <w:rtl/>
        </w:rPr>
        <w:t xml:space="preserve"> – במידה והתקבלה קריאת שירות עד לשעה 10:00 בבוקר יגיע הטכנאי </w:t>
      </w:r>
      <w:r w:rsidR="00D735D1">
        <w:rPr>
          <w:rFonts w:hint="cs"/>
          <w:rtl/>
        </w:rPr>
        <w:t xml:space="preserve">לכל המאוחר </w:t>
      </w:r>
      <w:r w:rsidR="00CB64BD" w:rsidRPr="00A3711E">
        <w:rPr>
          <w:rtl/>
        </w:rPr>
        <w:t>עד לשעה 12:00 בצהריים למחרת, אם התקבלה קריאת השירות לאחר השעה 10:00 בבוקר, יגיע הטכנאי</w:t>
      </w:r>
      <w:r w:rsidR="00D735D1">
        <w:rPr>
          <w:rFonts w:hint="cs"/>
          <w:rtl/>
        </w:rPr>
        <w:t xml:space="preserve"> לכל המאוחר עד</w:t>
      </w:r>
      <w:r w:rsidR="00CB64BD" w:rsidRPr="00A3711E">
        <w:rPr>
          <w:rtl/>
        </w:rPr>
        <w:t xml:space="preserve"> </w:t>
      </w:r>
      <w:r w:rsidR="00CB64BD">
        <w:rPr>
          <w:rFonts w:hint="cs"/>
          <w:rtl/>
        </w:rPr>
        <w:t>2 ימי עבודה</w:t>
      </w:r>
      <w:r w:rsidR="00CB64BD" w:rsidRPr="00A3711E">
        <w:rPr>
          <w:rtl/>
        </w:rPr>
        <w:t xml:space="preserve"> מיום פתיחת הקריאה עד לשעה 12:00 בצהריים.</w:t>
      </w:r>
    </w:p>
    <w:p w14:paraId="584796C2" w14:textId="77777777" w:rsidR="00CB64BD" w:rsidRPr="00780937" w:rsidRDefault="00D735D1" w:rsidP="00004A1B">
      <w:pPr>
        <w:pStyle w:val="4-"/>
        <w:rPr>
          <w:rtl/>
        </w:rPr>
      </w:pPr>
      <w:r>
        <w:rPr>
          <w:rFonts w:hint="cs"/>
          <w:rtl/>
        </w:rPr>
        <w:t xml:space="preserve">בכל מקרה, במועד פעילות מוקד השירות, </w:t>
      </w:r>
      <w:r w:rsidR="00CB64BD" w:rsidRPr="001E0AFE">
        <w:rPr>
          <w:rtl/>
        </w:rPr>
        <w:t xml:space="preserve">זמן תגובה לפנייה </w:t>
      </w:r>
      <w:r w:rsidR="00CB64BD">
        <w:rPr>
          <w:rFonts w:hint="cs"/>
          <w:rtl/>
        </w:rPr>
        <w:t>למוקד וחזרה לפונה</w:t>
      </w:r>
      <w:r w:rsidR="00CB64BD" w:rsidRPr="001E0AFE">
        <w:rPr>
          <w:rtl/>
        </w:rPr>
        <w:t xml:space="preserve"> ע"י טכנאי שרות (שהינו אדם בעל יכולת טכנית לטיפול בתקלות מורכבות) לא יעלה על </w:t>
      </w:r>
      <w:r w:rsidR="00CB64BD">
        <w:rPr>
          <w:rFonts w:hint="cs"/>
          <w:rtl/>
        </w:rPr>
        <w:t>60</w:t>
      </w:r>
      <w:r w:rsidR="00CB64BD" w:rsidRPr="001E0AFE">
        <w:rPr>
          <w:rtl/>
        </w:rPr>
        <w:t xml:space="preserve"> דקות מרגע קבלת הפנייה במוקד</w:t>
      </w:r>
      <w:r w:rsidR="00CB64BD">
        <w:rPr>
          <w:rFonts w:hint="cs"/>
          <w:rtl/>
        </w:rPr>
        <w:t>.</w:t>
      </w:r>
    </w:p>
    <w:p w14:paraId="4D6F7029" w14:textId="344A9129" w:rsidR="00CB64BD" w:rsidRPr="001B3417" w:rsidRDefault="00CB64BD" w:rsidP="00004A1B">
      <w:pPr>
        <w:pStyle w:val="4-"/>
      </w:pPr>
      <w:r w:rsidRPr="001B3417">
        <w:rPr>
          <w:rFonts w:hint="eastAsia"/>
          <w:rtl/>
        </w:rPr>
        <w:t>הגעת</w:t>
      </w:r>
      <w:r w:rsidRPr="001B3417">
        <w:rPr>
          <w:rtl/>
        </w:rPr>
        <w:t xml:space="preserve"> טכנאי מוסמך </w:t>
      </w:r>
      <w:r w:rsidRPr="001B3417">
        <w:rPr>
          <w:rFonts w:hint="eastAsia"/>
          <w:rtl/>
        </w:rPr>
        <w:t>או</w:t>
      </w:r>
      <w:r w:rsidRPr="001B3417">
        <w:rPr>
          <w:rtl/>
        </w:rPr>
        <w:t xml:space="preserve"> </w:t>
      </w:r>
      <w:r w:rsidRPr="001B3417">
        <w:rPr>
          <w:rFonts w:hint="eastAsia"/>
          <w:rtl/>
        </w:rPr>
        <w:t>ציוד</w:t>
      </w:r>
      <w:r w:rsidRPr="001B3417">
        <w:rPr>
          <w:rtl/>
        </w:rPr>
        <w:t xml:space="preserve"> </w:t>
      </w:r>
      <w:r w:rsidRPr="001B3417">
        <w:rPr>
          <w:rFonts w:hint="eastAsia"/>
          <w:rtl/>
        </w:rPr>
        <w:t>חלופי</w:t>
      </w:r>
      <w:r w:rsidRPr="001B3417">
        <w:rPr>
          <w:rtl/>
        </w:rPr>
        <w:t xml:space="preserve"> </w:t>
      </w:r>
      <w:r w:rsidRPr="001B3417">
        <w:rPr>
          <w:rFonts w:hint="eastAsia"/>
          <w:rtl/>
        </w:rPr>
        <w:t>לאתר</w:t>
      </w:r>
      <w:r w:rsidRPr="001B3417">
        <w:rPr>
          <w:rtl/>
        </w:rPr>
        <w:t xml:space="preserve"> </w:t>
      </w:r>
      <w:r w:rsidRPr="001B3417">
        <w:rPr>
          <w:rFonts w:hint="eastAsia"/>
          <w:rtl/>
        </w:rPr>
        <w:t>תהיה</w:t>
      </w:r>
      <w:r w:rsidRPr="001B3417">
        <w:rPr>
          <w:rtl/>
        </w:rPr>
        <w:t xml:space="preserve"> </w:t>
      </w:r>
      <w:r w:rsidRPr="001B3417">
        <w:rPr>
          <w:rFonts w:hint="eastAsia"/>
          <w:rtl/>
        </w:rPr>
        <w:t>בהתאם</w:t>
      </w:r>
      <w:r w:rsidRPr="001B3417">
        <w:rPr>
          <w:rtl/>
        </w:rPr>
        <w:t xml:space="preserve"> </w:t>
      </w:r>
      <w:r w:rsidRPr="001B3417">
        <w:rPr>
          <w:rFonts w:hint="eastAsia"/>
          <w:rtl/>
        </w:rPr>
        <w:t>לרמת</w:t>
      </w:r>
      <w:r w:rsidRPr="001B3417">
        <w:rPr>
          <w:rtl/>
        </w:rPr>
        <w:t xml:space="preserve"> </w:t>
      </w:r>
      <w:r w:rsidRPr="001B3417">
        <w:rPr>
          <w:rFonts w:hint="eastAsia"/>
          <w:rtl/>
        </w:rPr>
        <w:t>השרות</w:t>
      </w:r>
      <w:r w:rsidRPr="001B3417">
        <w:rPr>
          <w:rtl/>
        </w:rPr>
        <w:t xml:space="preserve"> </w:t>
      </w:r>
      <w:r w:rsidRPr="001B3417">
        <w:rPr>
          <w:rFonts w:hint="eastAsia"/>
          <w:rtl/>
        </w:rPr>
        <w:t>הנדרשת</w:t>
      </w:r>
      <w:r w:rsidR="00D735D1" w:rsidRPr="001B3417">
        <w:rPr>
          <w:rtl/>
        </w:rPr>
        <w:t xml:space="preserve"> כפי שנקבעה במסמכי המכרז</w:t>
      </w:r>
      <w:r w:rsidRPr="001B3417">
        <w:rPr>
          <w:rtl/>
        </w:rPr>
        <w:t>.</w:t>
      </w:r>
    </w:p>
    <w:p w14:paraId="472EAD03" w14:textId="77777777" w:rsidR="00CB64BD" w:rsidRDefault="00CB64BD" w:rsidP="00004A1B">
      <w:pPr>
        <w:pStyle w:val="4-"/>
      </w:pPr>
      <w:r w:rsidRPr="00780937">
        <w:rPr>
          <w:rtl/>
        </w:rPr>
        <w:t xml:space="preserve">ניתן יהיה </w:t>
      </w:r>
      <w:r>
        <w:rPr>
          <w:rFonts w:hint="cs"/>
          <w:rtl/>
        </w:rPr>
        <w:t xml:space="preserve">לפתוח פניה </w:t>
      </w:r>
      <w:r w:rsidRPr="00780937">
        <w:rPr>
          <w:rtl/>
        </w:rPr>
        <w:t>בדוא"ל על תקלה רגילה</w:t>
      </w:r>
      <w:r>
        <w:rPr>
          <w:rFonts w:hint="cs"/>
          <w:rtl/>
        </w:rPr>
        <w:t xml:space="preserve"> או חמורה</w:t>
      </w:r>
      <w:r w:rsidRPr="00780937">
        <w:rPr>
          <w:rtl/>
        </w:rPr>
        <w:t xml:space="preserve"> לאחר שעות העבודה </w:t>
      </w:r>
      <w:r w:rsidR="00D735D1">
        <w:rPr>
          <w:rFonts w:hint="cs"/>
          <w:rtl/>
        </w:rPr>
        <w:t>של מוקד השירות</w:t>
      </w:r>
      <w:r w:rsidRPr="00780937">
        <w:rPr>
          <w:rtl/>
        </w:rPr>
        <w:t>. הודעה שתישלח בדוא"ל</w:t>
      </w:r>
      <w:r>
        <w:rPr>
          <w:rFonts w:hint="cs"/>
          <w:rtl/>
        </w:rPr>
        <w:t xml:space="preserve"> לאחר שעות העבודה המקובלות, תיחשב</w:t>
      </w:r>
      <w:r w:rsidRPr="00780937">
        <w:rPr>
          <w:rtl/>
        </w:rPr>
        <w:t xml:space="preserve"> כהודעה אשר נמסרה לספק הרשום בבוקרו של</w:t>
      </w:r>
      <w:r>
        <w:rPr>
          <w:rtl/>
        </w:rPr>
        <w:t xml:space="preserve"> יום העבודה הבא לפני השעה 10:00</w:t>
      </w:r>
      <w:r>
        <w:rPr>
          <w:rFonts w:hint="cs"/>
          <w:rtl/>
        </w:rPr>
        <w:t>, ותטופל באותו היום עד לשעה 14:00.</w:t>
      </w:r>
    </w:p>
    <w:p w14:paraId="64B016F1" w14:textId="77777777" w:rsidR="00CB64BD" w:rsidRDefault="00CB64BD" w:rsidP="00004A1B">
      <w:pPr>
        <w:pStyle w:val="4-"/>
      </w:pPr>
      <w:r>
        <w:rPr>
          <w:rtl/>
        </w:rPr>
        <w:t>הספק</w:t>
      </w:r>
      <w:r w:rsidRPr="00BB0515">
        <w:rPr>
          <w:rtl/>
        </w:rPr>
        <w:t xml:space="preserve"> יפעל ברציפות</w:t>
      </w:r>
      <w:r>
        <w:rPr>
          <w:rFonts w:hint="cs"/>
          <w:rtl/>
        </w:rPr>
        <w:t>, במסגרת שעות העבודה המקובלות,</w:t>
      </w:r>
      <w:r w:rsidRPr="00BB0515">
        <w:rPr>
          <w:rtl/>
        </w:rPr>
        <w:t xml:space="preserve"> לפתרון התקלה לשביעות רצון המזמין.</w:t>
      </w:r>
    </w:p>
    <w:p w14:paraId="526D06FF" w14:textId="77777777" w:rsidR="00CB64BD" w:rsidRDefault="00CB64BD" w:rsidP="00004A1B">
      <w:pPr>
        <w:pStyle w:val="4-"/>
      </w:pPr>
      <w:r w:rsidRPr="00931837">
        <w:rPr>
          <w:rtl/>
        </w:rPr>
        <w:t>למען הסר ספק, תקלה ברכיב מתכלה</w:t>
      </w:r>
      <w:r w:rsidR="00C310F9">
        <w:rPr>
          <w:rFonts w:hint="cs"/>
          <w:rtl/>
        </w:rPr>
        <w:t xml:space="preserve"> (לדוגמא: נייר במדפסת)</w:t>
      </w:r>
      <w:r w:rsidRPr="00931837">
        <w:rPr>
          <w:rtl/>
        </w:rPr>
        <w:t xml:space="preserve"> בצורה המונעת </w:t>
      </w:r>
      <w:r>
        <w:rPr>
          <w:rFonts w:hint="cs"/>
          <w:rtl/>
        </w:rPr>
        <w:t>עבודת הציוד</w:t>
      </w:r>
      <w:r w:rsidRPr="00931837">
        <w:rPr>
          <w:rtl/>
        </w:rPr>
        <w:t xml:space="preserve"> תיחשב כתקלה </w:t>
      </w:r>
      <w:r w:rsidR="00D551BD">
        <w:rPr>
          <w:rFonts w:hint="cs"/>
          <w:rtl/>
        </w:rPr>
        <w:t>חמורה</w:t>
      </w:r>
      <w:r w:rsidRPr="00931837">
        <w:rPr>
          <w:rtl/>
        </w:rPr>
        <w:t xml:space="preserve"> לכל דבר ועניין.</w:t>
      </w:r>
    </w:p>
    <w:p w14:paraId="3BB2509C" w14:textId="77777777" w:rsidR="001B3417" w:rsidRDefault="00CB64BD" w:rsidP="00004A1B">
      <w:pPr>
        <w:pStyle w:val="4-"/>
      </w:pPr>
      <w:r w:rsidRPr="00575E19">
        <w:rPr>
          <w:rtl/>
        </w:rPr>
        <w:t xml:space="preserve">כל הפניות לספק </w:t>
      </w:r>
      <w:r>
        <w:rPr>
          <w:rFonts w:hint="cs"/>
          <w:rtl/>
        </w:rPr>
        <w:t>תתועדנה</w:t>
      </w:r>
      <w:r w:rsidRPr="00575E19">
        <w:rPr>
          <w:rtl/>
        </w:rPr>
        <w:t xml:space="preserve"> במערכת המוקד של הספק. כל פניה תקבל מספר פניה סידורי </w:t>
      </w:r>
      <w:r>
        <w:rPr>
          <w:rFonts w:hint="cs"/>
          <w:rtl/>
        </w:rPr>
        <w:t>ייחודי</w:t>
      </w:r>
      <w:r w:rsidRPr="00575E19">
        <w:rPr>
          <w:rtl/>
        </w:rPr>
        <w:t xml:space="preserve"> וכן כל הפרטים</w:t>
      </w:r>
      <w:r w:rsidR="001B3417">
        <w:rPr>
          <w:rFonts w:hint="cs"/>
          <w:rtl/>
        </w:rPr>
        <w:t xml:space="preserve"> </w:t>
      </w:r>
      <w:r w:rsidR="001B3417" w:rsidRPr="00575E19">
        <w:rPr>
          <w:rtl/>
        </w:rPr>
        <w:t>– שם המזמין, שם הפונה, תאריך וזמן הפניה, פרטי התקשרות לפונה, מהות הפניה, תנועות הפניה מפתיחתה ועד לסגירתה מול הפונה והמזמין.</w:t>
      </w:r>
    </w:p>
    <w:p w14:paraId="1629950E" w14:textId="77777777" w:rsidR="00CB64BD" w:rsidRDefault="00CB64BD" w:rsidP="00DF09D8">
      <w:pPr>
        <w:pStyle w:val="3-"/>
      </w:pPr>
      <w:r>
        <w:rPr>
          <w:rtl/>
        </w:rPr>
        <w:t>הספק</w:t>
      </w:r>
      <w:r w:rsidRPr="00780937">
        <w:rPr>
          <w:rtl/>
        </w:rPr>
        <w:t xml:space="preserve"> יידרש לעמוד בזמני התגובה הבאים לקריאות שירות</w:t>
      </w:r>
      <w:r>
        <w:rPr>
          <w:rFonts w:hint="cs"/>
          <w:rtl/>
        </w:rPr>
        <w:t xml:space="preserve"> המתייחסת לתוכנה במרכב"ה</w:t>
      </w:r>
      <w:r w:rsidR="003D51A8">
        <w:rPr>
          <w:rFonts w:hint="cs"/>
          <w:rtl/>
        </w:rPr>
        <w:t xml:space="preserve"> / ב</w:t>
      </w:r>
      <w:r w:rsidR="008374BD">
        <w:rPr>
          <w:rFonts w:hint="cs"/>
          <w:rtl/>
        </w:rPr>
        <w:t>מזמין</w:t>
      </w:r>
      <w:r w:rsidR="003D51A8">
        <w:rPr>
          <w:rFonts w:hint="cs"/>
          <w:rtl/>
        </w:rPr>
        <w:t xml:space="preserve"> שאינו מחובר למרכב"ה</w:t>
      </w:r>
      <w:r w:rsidRPr="00780937">
        <w:rPr>
          <w:rtl/>
        </w:rPr>
        <w:t>:</w:t>
      </w:r>
    </w:p>
    <w:p w14:paraId="5447FD98" w14:textId="77777777" w:rsidR="00CB64BD" w:rsidRDefault="00CB64BD" w:rsidP="00004A1B">
      <w:pPr>
        <w:pStyle w:val="4-"/>
      </w:pPr>
      <w:r>
        <w:rPr>
          <w:rFonts w:hint="cs"/>
          <w:rtl/>
        </w:rPr>
        <w:t>הגדרות</w:t>
      </w:r>
    </w:p>
    <w:p w14:paraId="68D8A34E" w14:textId="77777777" w:rsidR="00CB64BD" w:rsidRDefault="00CB64BD" w:rsidP="00004A1B">
      <w:pPr>
        <w:pStyle w:val="5-"/>
      </w:pPr>
      <w:r w:rsidRPr="00823AC9">
        <w:rPr>
          <w:rFonts w:hint="cs"/>
          <w:u w:val="single"/>
          <w:rtl/>
        </w:rPr>
        <w:t xml:space="preserve">תקלה </w:t>
      </w:r>
      <w:r w:rsidR="008374BD" w:rsidRPr="00823AC9">
        <w:rPr>
          <w:rFonts w:hint="cs"/>
          <w:u w:val="single"/>
          <w:rtl/>
        </w:rPr>
        <w:t>חמורה</w:t>
      </w:r>
      <w:r w:rsidR="00257749">
        <w:rPr>
          <w:rFonts w:hint="cs"/>
          <w:u w:val="single"/>
          <w:rtl/>
        </w:rPr>
        <w:t xml:space="preserve"> בתוכנה</w:t>
      </w:r>
      <w:r>
        <w:rPr>
          <w:rFonts w:hint="cs"/>
          <w:rtl/>
        </w:rPr>
        <w:t xml:space="preserve"> - </w:t>
      </w:r>
      <w:r w:rsidRPr="00265CEE">
        <w:rPr>
          <w:rtl/>
        </w:rPr>
        <w:t>תקלה המשביתה את כל השעונים</w:t>
      </w:r>
      <w:r w:rsidR="008374BD">
        <w:rPr>
          <w:rFonts w:hint="cs"/>
          <w:rtl/>
        </w:rPr>
        <w:t xml:space="preserve"> או קבוצה של שעונים.</w:t>
      </w:r>
    </w:p>
    <w:p w14:paraId="59FDE789" w14:textId="77777777" w:rsidR="00CB64BD" w:rsidRDefault="00CB64BD" w:rsidP="00004A1B">
      <w:pPr>
        <w:pStyle w:val="5-"/>
      </w:pPr>
      <w:r w:rsidRPr="00823AC9">
        <w:rPr>
          <w:rFonts w:hint="cs"/>
          <w:u w:val="single"/>
          <w:rtl/>
        </w:rPr>
        <w:t>תקלה רגילה</w:t>
      </w:r>
      <w:r w:rsidR="00257749" w:rsidRPr="00257749">
        <w:rPr>
          <w:rFonts w:hint="cs"/>
          <w:u w:val="single"/>
          <w:rtl/>
        </w:rPr>
        <w:t xml:space="preserve"> בתוכנה</w:t>
      </w:r>
      <w:r w:rsidR="0081608F">
        <w:rPr>
          <w:rFonts w:hint="cs"/>
          <w:rtl/>
        </w:rPr>
        <w:t xml:space="preserve"> </w:t>
      </w:r>
      <w:r>
        <w:rPr>
          <w:rFonts w:hint="cs"/>
          <w:rtl/>
        </w:rPr>
        <w:t>- תקלה שאינה חמורה כהגדרתה לעיל.</w:t>
      </w:r>
    </w:p>
    <w:p w14:paraId="7CA86ACD" w14:textId="77777777" w:rsidR="00CB64BD" w:rsidRPr="009726CA" w:rsidRDefault="00CB64BD" w:rsidP="00004A1B">
      <w:pPr>
        <w:pStyle w:val="5-"/>
        <w:rPr>
          <w:rtl/>
        </w:rPr>
      </w:pPr>
      <w:r>
        <w:rPr>
          <w:rFonts w:hint="cs"/>
          <w:rtl/>
        </w:rPr>
        <w:t xml:space="preserve">מענה טלפוני </w:t>
      </w:r>
      <w:r w:rsidRPr="008D0868">
        <w:rPr>
          <w:rtl/>
        </w:rPr>
        <w:t>של מומחה:</w:t>
      </w:r>
      <w:r w:rsidRPr="009726CA">
        <w:rPr>
          <w:rtl/>
        </w:rPr>
        <w:t xml:space="preserve"> פתרון זמני עד לתיקון קבוע של הבעיה.</w:t>
      </w:r>
    </w:p>
    <w:p w14:paraId="64163A39" w14:textId="635E36AA" w:rsidR="00CB64BD" w:rsidRPr="009726CA" w:rsidRDefault="00CB64BD" w:rsidP="00004A1B">
      <w:pPr>
        <w:pStyle w:val="5-"/>
        <w:rPr>
          <w:rtl/>
        </w:rPr>
      </w:pPr>
      <w:r w:rsidRPr="00896A62">
        <w:rPr>
          <w:rtl/>
        </w:rPr>
        <w:t xml:space="preserve">הגעת </w:t>
      </w:r>
      <w:r>
        <w:rPr>
          <w:rFonts w:hint="cs"/>
          <w:rtl/>
        </w:rPr>
        <w:t>מנהל פרוי</w:t>
      </w:r>
      <w:r w:rsidRPr="00896A62">
        <w:rPr>
          <w:rFonts w:hint="cs"/>
          <w:rtl/>
        </w:rPr>
        <w:t>קט</w:t>
      </w:r>
      <w:r w:rsidRPr="009726CA">
        <w:rPr>
          <w:rtl/>
        </w:rPr>
        <w:t xml:space="preserve">: </w:t>
      </w:r>
      <w:r w:rsidR="00E16DFE">
        <w:rPr>
          <w:rFonts w:hint="cs"/>
          <w:rtl/>
        </w:rPr>
        <w:t>אם</w:t>
      </w:r>
      <w:r w:rsidRPr="009726CA">
        <w:rPr>
          <w:rtl/>
        </w:rPr>
        <w:t xml:space="preserve"> לא ניתן לתת פתרון זמני </w:t>
      </w:r>
      <w:r w:rsidR="00376D04">
        <w:rPr>
          <w:rFonts w:hint="cs"/>
          <w:rtl/>
        </w:rPr>
        <w:t>על ידי מענה טלפוני של מומחה,</w:t>
      </w:r>
      <w:r w:rsidRPr="009726CA">
        <w:rPr>
          <w:rtl/>
        </w:rPr>
        <w:t xml:space="preserve"> על </w:t>
      </w:r>
      <w:r>
        <w:rPr>
          <w:rFonts w:hint="cs"/>
          <w:rtl/>
        </w:rPr>
        <w:t>מנהל הפרויקט</w:t>
      </w:r>
      <w:r w:rsidRPr="009726CA">
        <w:rPr>
          <w:rtl/>
        </w:rPr>
        <w:t xml:space="preserve"> להגיע למרכב"ה</w:t>
      </w:r>
      <w:r w:rsidR="008374BD">
        <w:rPr>
          <w:rFonts w:hint="cs"/>
          <w:rtl/>
        </w:rPr>
        <w:t xml:space="preserve"> / למשרדי המזמין בהם מותקנת המערכת</w:t>
      </w:r>
      <w:r w:rsidRPr="009726CA">
        <w:rPr>
          <w:rtl/>
        </w:rPr>
        <w:t xml:space="preserve"> על מנת לאתר את התקלה ולתת לה פתרון קבוע.</w:t>
      </w:r>
    </w:p>
    <w:p w14:paraId="43C4915F" w14:textId="77777777" w:rsidR="00CB64BD" w:rsidRPr="00E960DC" w:rsidRDefault="00CB64BD" w:rsidP="00004A1B">
      <w:pPr>
        <w:pStyle w:val="5-"/>
      </w:pPr>
      <w:r w:rsidRPr="00896A62">
        <w:rPr>
          <w:rtl/>
        </w:rPr>
        <w:t>תיקון</w:t>
      </w:r>
      <w:r w:rsidRPr="009726CA">
        <w:rPr>
          <w:rtl/>
        </w:rPr>
        <w:t xml:space="preserve">: </w:t>
      </w:r>
      <w:r w:rsidRPr="00E960DC">
        <w:rPr>
          <w:rtl/>
        </w:rPr>
        <w:t>מתן פתרון קבוע לתקלה כולל בדיקת כל המערכת.</w:t>
      </w:r>
    </w:p>
    <w:p w14:paraId="6709BC3B" w14:textId="77777777" w:rsidR="00CB64BD" w:rsidRPr="00E960DC" w:rsidRDefault="00CB64BD" w:rsidP="00004A1B">
      <w:pPr>
        <w:pStyle w:val="5-"/>
      </w:pPr>
      <w:r w:rsidRPr="00E960DC">
        <w:rPr>
          <w:rFonts w:hint="cs"/>
          <w:rtl/>
        </w:rPr>
        <w:t>טיפול שגרתי: בדיקת ביצועי מערכת, שדרוג תוכנה ככל שנדרש.</w:t>
      </w:r>
    </w:p>
    <w:p w14:paraId="7B8711A6" w14:textId="77777777" w:rsidR="00425F73" w:rsidRPr="00823AC9" w:rsidRDefault="00425F73" w:rsidP="00004A1B">
      <w:pPr>
        <w:pStyle w:val="4-1"/>
      </w:pPr>
      <w:bookmarkStart w:id="614" w:name="_Ref55223953"/>
      <w:r w:rsidRPr="00823AC9">
        <w:rPr>
          <w:rtl/>
        </w:rPr>
        <w:t>הספק יידרש לעמוד בזמני התגובה הבאים לקריאות שירות</w:t>
      </w:r>
      <w:r w:rsidRPr="00823AC9">
        <w:rPr>
          <w:rFonts w:hint="cs"/>
          <w:rtl/>
        </w:rPr>
        <w:t xml:space="preserve"> המתייחסת </w:t>
      </w:r>
      <w:r w:rsidR="00E86573" w:rsidRPr="00823AC9">
        <w:rPr>
          <w:rFonts w:hint="cs"/>
          <w:rtl/>
        </w:rPr>
        <w:t>לתוכנה</w:t>
      </w:r>
      <w:r w:rsidRPr="00823AC9">
        <w:rPr>
          <w:rtl/>
        </w:rPr>
        <w:t>:</w:t>
      </w:r>
      <w:bookmarkEnd w:id="614"/>
      <w:r w:rsidRPr="00823AC9">
        <w:rPr>
          <w:rFonts w:hint="cs"/>
          <w:rtl/>
        </w:rPr>
        <w:t xml:space="preserve"> </w:t>
      </w:r>
    </w:p>
    <w:p w14:paraId="07BD14EE" w14:textId="77777777" w:rsidR="00E16DFE" w:rsidRDefault="00E16DFE" w:rsidP="00004A1B">
      <w:pPr>
        <w:pStyle w:val="5-"/>
      </w:pPr>
      <w:r w:rsidRPr="00DA79FE">
        <w:rPr>
          <w:rFonts w:hint="cs"/>
          <w:rtl/>
        </w:rPr>
        <w:t>בשעות</w:t>
      </w:r>
      <w:r w:rsidRPr="00E16DFE">
        <w:rPr>
          <w:rtl/>
        </w:rPr>
        <w:t xml:space="preserve"> פעילות מוקד השירות, זמן תגובה לפנייה למוקד וחזרה לפונה ע"י מתכנת (שהינו אדם בעל יכולת טכנית לטיפול בתקלות מורכבות) לא יעלה על 60 דקות מרגע קבלת הפנייה במוקד.</w:t>
      </w:r>
    </w:p>
    <w:p w14:paraId="7BD8993E" w14:textId="77777777" w:rsidR="00E16DFE" w:rsidRDefault="00E16DFE" w:rsidP="00004A1B">
      <w:pPr>
        <w:pStyle w:val="5-"/>
      </w:pPr>
      <w:r>
        <w:rPr>
          <w:rFonts w:hint="cs"/>
          <w:rtl/>
        </w:rPr>
        <w:t>ככל שהתקלה תיפתר טלפונית אין צורך בהגעת מנהל הפרוייקט/ מתכנת למשרד / מרכב"ה</w:t>
      </w:r>
      <w:r w:rsidR="00D0322F">
        <w:rPr>
          <w:rFonts w:hint="cs"/>
          <w:rtl/>
        </w:rPr>
        <w:t>, בכפוף לאישור המזמין בכתב</w:t>
      </w:r>
      <w:r>
        <w:rPr>
          <w:rFonts w:hint="cs"/>
          <w:rtl/>
        </w:rPr>
        <w:t>.</w:t>
      </w:r>
    </w:p>
    <w:p w14:paraId="0CA1E726" w14:textId="77777777" w:rsidR="00425F73" w:rsidRPr="00A3711E" w:rsidRDefault="00257749" w:rsidP="00004A1B">
      <w:pPr>
        <w:pStyle w:val="5-"/>
        <w:rPr>
          <w:rtl/>
        </w:rPr>
      </w:pPr>
      <w:r>
        <w:rPr>
          <w:rFonts w:hint="cs"/>
          <w:u w:val="single"/>
          <w:rtl/>
        </w:rPr>
        <w:t xml:space="preserve">זמני תגובה </w:t>
      </w:r>
      <w:r w:rsidR="00425F73" w:rsidRPr="00E960DC">
        <w:rPr>
          <w:u w:val="single"/>
          <w:rtl/>
        </w:rPr>
        <w:t>לתקלה חמורה</w:t>
      </w:r>
      <w:r>
        <w:rPr>
          <w:rFonts w:hint="cs"/>
          <w:u w:val="single"/>
          <w:rtl/>
        </w:rPr>
        <w:t xml:space="preserve"> בתוכנה</w:t>
      </w:r>
      <w:r w:rsidR="00425F73" w:rsidRPr="00E960DC">
        <w:rPr>
          <w:rtl/>
        </w:rPr>
        <w:t xml:space="preserve"> – במידה והתקבלה קריאת שירות עד לשעה </w:t>
      </w:r>
      <w:r w:rsidR="00E86573" w:rsidRPr="00E960DC">
        <w:rPr>
          <w:rFonts w:hint="cs"/>
          <w:rtl/>
        </w:rPr>
        <w:t>12</w:t>
      </w:r>
      <w:r w:rsidR="00425F73" w:rsidRPr="00E960DC">
        <w:rPr>
          <w:rtl/>
        </w:rPr>
        <w:t xml:space="preserve">:00 </w:t>
      </w:r>
      <w:r w:rsidR="00E86573" w:rsidRPr="00E960DC">
        <w:rPr>
          <w:rFonts w:hint="cs"/>
          <w:rtl/>
        </w:rPr>
        <w:t>בצהריים</w:t>
      </w:r>
      <w:r w:rsidR="00425F73" w:rsidRPr="00E960DC">
        <w:rPr>
          <w:rtl/>
        </w:rPr>
        <w:t xml:space="preserve"> יגיע </w:t>
      </w:r>
      <w:r w:rsidR="00E86573" w:rsidRPr="00E960DC">
        <w:rPr>
          <w:rFonts w:hint="cs"/>
          <w:rtl/>
        </w:rPr>
        <w:t xml:space="preserve">מנהל </w:t>
      </w:r>
      <w:r w:rsidR="00775158" w:rsidRPr="00E960DC">
        <w:rPr>
          <w:rFonts w:hint="cs"/>
          <w:rtl/>
        </w:rPr>
        <w:t>הפרויקט</w:t>
      </w:r>
      <w:r w:rsidR="00425F73" w:rsidRPr="00A3711E">
        <w:rPr>
          <w:rtl/>
        </w:rPr>
        <w:t xml:space="preserve"> באותו יום עד השעה </w:t>
      </w:r>
      <w:r w:rsidR="00E86573">
        <w:rPr>
          <w:rFonts w:hint="cs"/>
          <w:rtl/>
        </w:rPr>
        <w:t>16</w:t>
      </w:r>
      <w:r w:rsidR="00425F73" w:rsidRPr="00A3711E">
        <w:rPr>
          <w:rtl/>
        </w:rPr>
        <w:t>:00. אם התקבלה קריאת השירות לאחר 1</w:t>
      </w:r>
      <w:r w:rsidR="00E86573">
        <w:rPr>
          <w:rFonts w:hint="cs"/>
          <w:rtl/>
        </w:rPr>
        <w:t>2</w:t>
      </w:r>
      <w:r w:rsidR="00425F73" w:rsidRPr="00A3711E">
        <w:rPr>
          <w:rtl/>
        </w:rPr>
        <w:t xml:space="preserve">:00 </w:t>
      </w:r>
      <w:r w:rsidR="00E86573">
        <w:rPr>
          <w:rFonts w:hint="cs"/>
          <w:rtl/>
        </w:rPr>
        <w:t>בצהריים</w:t>
      </w:r>
      <w:r w:rsidR="00425F73" w:rsidRPr="00A3711E">
        <w:rPr>
          <w:rtl/>
        </w:rPr>
        <w:t xml:space="preserve"> יגיע </w:t>
      </w:r>
      <w:r w:rsidR="00E86573">
        <w:rPr>
          <w:rFonts w:hint="cs"/>
          <w:rtl/>
        </w:rPr>
        <w:t xml:space="preserve">מנהל </w:t>
      </w:r>
      <w:r w:rsidR="00775158">
        <w:rPr>
          <w:rFonts w:hint="cs"/>
          <w:rtl/>
        </w:rPr>
        <w:t>הפרויקט</w:t>
      </w:r>
      <w:r w:rsidR="00425F73" w:rsidRPr="00A3711E">
        <w:rPr>
          <w:rtl/>
        </w:rPr>
        <w:t xml:space="preserve"> למחרת עד השעה </w:t>
      </w:r>
      <w:r w:rsidR="00425F73" w:rsidRPr="00A3711E">
        <w:rPr>
          <w:rFonts w:hint="cs"/>
          <w:rtl/>
        </w:rPr>
        <w:t>10:00 בבוקר</w:t>
      </w:r>
      <w:r w:rsidR="00425F73" w:rsidRPr="00A3711E">
        <w:rPr>
          <w:rtl/>
        </w:rPr>
        <w:t>.</w:t>
      </w:r>
    </w:p>
    <w:p w14:paraId="3A2D4D82" w14:textId="77777777" w:rsidR="00425F73" w:rsidRPr="00A3711E" w:rsidRDefault="00257749" w:rsidP="00004A1B">
      <w:pPr>
        <w:pStyle w:val="5-"/>
        <w:rPr>
          <w:rtl/>
        </w:rPr>
      </w:pPr>
      <w:r>
        <w:rPr>
          <w:rFonts w:hint="cs"/>
          <w:u w:val="single"/>
          <w:rtl/>
        </w:rPr>
        <w:t xml:space="preserve">זמני תגובה </w:t>
      </w:r>
      <w:r w:rsidR="00425F73" w:rsidRPr="00FB72EE">
        <w:rPr>
          <w:u w:val="single"/>
          <w:rtl/>
        </w:rPr>
        <w:t>לתקלה רגילה</w:t>
      </w:r>
      <w:r>
        <w:rPr>
          <w:rFonts w:hint="cs"/>
          <w:u w:val="single"/>
          <w:rtl/>
        </w:rPr>
        <w:t xml:space="preserve"> בתוכנה</w:t>
      </w:r>
      <w:r w:rsidR="00425F73" w:rsidRPr="00A3711E">
        <w:rPr>
          <w:rtl/>
        </w:rPr>
        <w:t xml:space="preserve"> – במידה והתקבלה קריאת שירות עד לשעה </w:t>
      </w:r>
      <w:r w:rsidR="00E86573">
        <w:rPr>
          <w:rFonts w:hint="cs"/>
          <w:rtl/>
        </w:rPr>
        <w:t>12</w:t>
      </w:r>
      <w:r w:rsidR="00425F73" w:rsidRPr="00A3711E">
        <w:rPr>
          <w:rtl/>
        </w:rPr>
        <w:t xml:space="preserve">:00 </w:t>
      </w:r>
      <w:r w:rsidR="00E86573">
        <w:rPr>
          <w:rFonts w:hint="cs"/>
          <w:rtl/>
        </w:rPr>
        <w:t>בצהריים</w:t>
      </w:r>
      <w:r w:rsidR="00425F73" w:rsidRPr="00A3711E">
        <w:rPr>
          <w:rtl/>
        </w:rPr>
        <w:t xml:space="preserve"> יגיע </w:t>
      </w:r>
      <w:r w:rsidR="00E86573">
        <w:rPr>
          <w:rFonts w:hint="cs"/>
          <w:rtl/>
        </w:rPr>
        <w:t>מנהל הפרויקט</w:t>
      </w:r>
      <w:r w:rsidR="00425F73" w:rsidRPr="00A3711E">
        <w:rPr>
          <w:rtl/>
        </w:rPr>
        <w:t xml:space="preserve"> עד לשעה 12:00 בצהריים למחרת, אם התקבלה קריאת השירות לאחר השעה 1</w:t>
      </w:r>
      <w:r w:rsidR="00E86573">
        <w:rPr>
          <w:rFonts w:hint="cs"/>
          <w:rtl/>
        </w:rPr>
        <w:t>2</w:t>
      </w:r>
      <w:r w:rsidR="00425F73" w:rsidRPr="00A3711E">
        <w:rPr>
          <w:rtl/>
        </w:rPr>
        <w:t xml:space="preserve">:00 </w:t>
      </w:r>
      <w:r w:rsidR="00E86573">
        <w:rPr>
          <w:rFonts w:hint="cs"/>
          <w:rtl/>
        </w:rPr>
        <w:t>בצהריים</w:t>
      </w:r>
      <w:r w:rsidR="00425F73" w:rsidRPr="00A3711E">
        <w:rPr>
          <w:rtl/>
        </w:rPr>
        <w:t xml:space="preserve">, יגיע </w:t>
      </w:r>
      <w:r w:rsidR="00E86573">
        <w:rPr>
          <w:rFonts w:hint="cs"/>
          <w:rtl/>
        </w:rPr>
        <w:t xml:space="preserve">מנהל </w:t>
      </w:r>
      <w:r w:rsidR="00775158">
        <w:rPr>
          <w:rFonts w:hint="cs"/>
          <w:rtl/>
        </w:rPr>
        <w:t>הפרויקט עד</w:t>
      </w:r>
      <w:r w:rsidR="00425F73" w:rsidRPr="00A3711E">
        <w:rPr>
          <w:rtl/>
        </w:rPr>
        <w:t xml:space="preserve"> </w:t>
      </w:r>
      <w:r w:rsidR="00425F73">
        <w:rPr>
          <w:rFonts w:hint="cs"/>
          <w:rtl/>
        </w:rPr>
        <w:t>2 ימי עבודה</w:t>
      </w:r>
      <w:r w:rsidR="00425F73" w:rsidRPr="00A3711E">
        <w:rPr>
          <w:rtl/>
        </w:rPr>
        <w:t xml:space="preserve"> מיום פתיחת הקריאה עד לשעה 12:00 בצהריים.</w:t>
      </w:r>
    </w:p>
    <w:p w14:paraId="71187580" w14:textId="77777777" w:rsidR="00425F73" w:rsidRDefault="00425F73" w:rsidP="00004A1B">
      <w:pPr>
        <w:pStyle w:val="5-"/>
      </w:pPr>
      <w:r w:rsidRPr="00780937">
        <w:rPr>
          <w:rtl/>
        </w:rPr>
        <w:t xml:space="preserve">ניתן יהיה </w:t>
      </w:r>
      <w:r>
        <w:rPr>
          <w:rFonts w:hint="cs"/>
          <w:rtl/>
        </w:rPr>
        <w:t xml:space="preserve">לפתוח פניה </w:t>
      </w:r>
      <w:r w:rsidRPr="00780937">
        <w:rPr>
          <w:rtl/>
        </w:rPr>
        <w:t>בדוא"ל על תקלה רגילה</w:t>
      </w:r>
      <w:r>
        <w:rPr>
          <w:rFonts w:hint="cs"/>
          <w:rtl/>
        </w:rPr>
        <w:t xml:space="preserve"> או חמורה</w:t>
      </w:r>
      <w:r w:rsidRPr="00780937">
        <w:rPr>
          <w:rtl/>
        </w:rPr>
        <w:t xml:space="preserve"> לאחר שעות העבודה </w:t>
      </w:r>
      <w:r w:rsidR="00775158">
        <w:rPr>
          <w:rFonts w:hint="cs"/>
          <w:rtl/>
        </w:rPr>
        <w:t>של מוקד השירות</w:t>
      </w:r>
      <w:r w:rsidRPr="00780937">
        <w:rPr>
          <w:rtl/>
        </w:rPr>
        <w:t>. הודעה שתישלח בדוא"ל</w:t>
      </w:r>
      <w:r>
        <w:rPr>
          <w:rFonts w:hint="cs"/>
          <w:rtl/>
        </w:rPr>
        <w:t xml:space="preserve"> לאחר שעות העבודה המקובלות, תיחשב</w:t>
      </w:r>
      <w:r w:rsidRPr="00780937">
        <w:rPr>
          <w:rtl/>
        </w:rPr>
        <w:t xml:space="preserve"> כהודעה אשר נמסרה לספק הרשום בבוקרו של</w:t>
      </w:r>
      <w:r>
        <w:rPr>
          <w:rtl/>
        </w:rPr>
        <w:t xml:space="preserve"> יום העבודה הבא לפני השעה 10:00</w:t>
      </w:r>
      <w:r>
        <w:rPr>
          <w:rFonts w:hint="cs"/>
          <w:rtl/>
        </w:rPr>
        <w:t>, ותטופל באותו היום עד לשעה 14:00.</w:t>
      </w:r>
    </w:p>
    <w:p w14:paraId="5260B0D3" w14:textId="77777777" w:rsidR="00425F73" w:rsidRDefault="00425F73" w:rsidP="00004A1B">
      <w:pPr>
        <w:pStyle w:val="5-"/>
      </w:pPr>
      <w:r>
        <w:rPr>
          <w:rtl/>
        </w:rPr>
        <w:t>הספק</w:t>
      </w:r>
      <w:r w:rsidRPr="00BB0515">
        <w:rPr>
          <w:rtl/>
        </w:rPr>
        <w:t xml:space="preserve"> יפעל ברציפות</w:t>
      </w:r>
      <w:r>
        <w:rPr>
          <w:rFonts w:hint="cs"/>
          <w:rtl/>
        </w:rPr>
        <w:t>, במסגרת שעות העבודה המקובלות,</w:t>
      </w:r>
      <w:r w:rsidRPr="00BB0515">
        <w:rPr>
          <w:rtl/>
        </w:rPr>
        <w:t xml:space="preserve"> לפתרון התקלה לשביעות רצון המזמין.</w:t>
      </w:r>
    </w:p>
    <w:p w14:paraId="626C7C45" w14:textId="77777777" w:rsidR="001238BD" w:rsidRDefault="001238BD" w:rsidP="00004A1B">
      <w:pPr>
        <w:pStyle w:val="5-"/>
      </w:pPr>
      <w:r>
        <w:rPr>
          <w:rFonts w:hint="cs"/>
          <w:rtl/>
        </w:rPr>
        <w:t>טיפול שגרתי יתואם מראש.</w:t>
      </w:r>
    </w:p>
    <w:p w14:paraId="76E8594D" w14:textId="77777777" w:rsidR="00425F73" w:rsidRDefault="00425F73" w:rsidP="00004A1B">
      <w:pPr>
        <w:pStyle w:val="5-"/>
      </w:pPr>
      <w:r w:rsidRPr="00575E19">
        <w:rPr>
          <w:rtl/>
        </w:rPr>
        <w:t xml:space="preserve">כל הפניות לספק </w:t>
      </w:r>
      <w:r>
        <w:rPr>
          <w:rFonts w:hint="cs"/>
          <w:rtl/>
        </w:rPr>
        <w:t>תתועדנה</w:t>
      </w:r>
      <w:r w:rsidRPr="00575E19">
        <w:rPr>
          <w:rtl/>
        </w:rPr>
        <w:t xml:space="preserve"> במערכת המוקד של הספק. כל פניה תקבל מספר פניה סידורי </w:t>
      </w:r>
      <w:r>
        <w:rPr>
          <w:rFonts w:hint="cs"/>
          <w:rtl/>
        </w:rPr>
        <w:t>ייחודי</w:t>
      </w:r>
      <w:r w:rsidRPr="00575E19">
        <w:rPr>
          <w:rtl/>
        </w:rPr>
        <w:t xml:space="preserve"> וכן כל הפרטים – שם המזמין, שם הפונה, תאריך וזמן הפניה, פרטי התקשרות לפונה, מהות הפניה, תנועות הפניה מפתיחתה ועד לסגירתה מול הפונה והמזמין.</w:t>
      </w:r>
    </w:p>
    <w:p w14:paraId="4AB6D0F0" w14:textId="77777777" w:rsidR="006B53E8" w:rsidRPr="00D90238" w:rsidRDefault="006B53E8" w:rsidP="00DF09D8">
      <w:pPr>
        <w:pStyle w:val="3-"/>
      </w:pPr>
      <w:r w:rsidRPr="00D90238">
        <w:rPr>
          <w:rtl/>
        </w:rPr>
        <w:t>שמירה על עדכניות ה</w:t>
      </w:r>
      <w:r>
        <w:rPr>
          <w:rFonts w:hint="cs"/>
          <w:rtl/>
        </w:rPr>
        <w:t>ציוד</w:t>
      </w:r>
    </w:p>
    <w:p w14:paraId="627A6BAA" w14:textId="77777777" w:rsidR="006B53E8" w:rsidRPr="00732EEE" w:rsidRDefault="006B53E8" w:rsidP="00004A1B">
      <w:pPr>
        <w:pStyle w:val="4-"/>
        <w:rPr>
          <w:rtl/>
        </w:rPr>
      </w:pPr>
      <w:r>
        <w:rPr>
          <w:rtl/>
        </w:rPr>
        <w:t>הספק</w:t>
      </w:r>
      <w:r w:rsidRPr="00322050">
        <w:rPr>
          <w:rtl/>
        </w:rPr>
        <w:t xml:space="preserve"> יספק חלקי חילוף מקוריים לציוד שסופק על ידו, וזאת לאורך כל תקופת השירות. אם לא יהיו קיי</w:t>
      </w:r>
      <w:r w:rsidRPr="00732EEE">
        <w:rPr>
          <w:rtl/>
        </w:rPr>
        <w:t>מים רכיבי החילוף כאמור</w:t>
      </w:r>
      <w:r w:rsidRPr="00732EEE">
        <w:rPr>
          <w:rFonts w:hint="cs"/>
          <w:rtl/>
        </w:rPr>
        <w:t xml:space="preserve">, לרבות במקרים של הפסקת ייצורו </w:t>
      </w:r>
      <w:r>
        <w:rPr>
          <w:rFonts w:hint="cs"/>
          <w:rtl/>
        </w:rPr>
        <w:t>והפסקת התמיכה ב</w:t>
      </w:r>
      <w:r w:rsidRPr="00732EEE">
        <w:rPr>
          <w:rFonts w:hint="cs"/>
          <w:rtl/>
        </w:rPr>
        <w:t>ציוד על ידי היצרן</w:t>
      </w:r>
      <w:r w:rsidRPr="00732EEE">
        <w:rPr>
          <w:rtl/>
        </w:rPr>
        <w:t>, יוחלף הציוד כולו בציוד חדש העומד בכל מפרטי הציוד המוחלף</w:t>
      </w:r>
      <w:r>
        <w:rPr>
          <w:rFonts w:hint="cs"/>
          <w:rtl/>
        </w:rPr>
        <w:t xml:space="preserve"> באישור עורך המכרז.</w:t>
      </w:r>
      <w:r>
        <w:rPr>
          <w:rtl/>
        </w:rPr>
        <w:t xml:space="preserve"> ההחלפה תהא על חשבון הספק</w:t>
      </w:r>
      <w:r w:rsidR="00463B13">
        <w:rPr>
          <w:rFonts w:hint="cs"/>
          <w:rtl/>
        </w:rPr>
        <w:t>.</w:t>
      </w:r>
      <w:r>
        <w:rPr>
          <w:rFonts w:hint="cs"/>
          <w:rtl/>
        </w:rPr>
        <w:t xml:space="preserve"> </w:t>
      </w:r>
    </w:p>
    <w:p w14:paraId="0D8148DB" w14:textId="77777777" w:rsidR="006B53E8" w:rsidRPr="00732EEE" w:rsidRDefault="006B53E8" w:rsidP="00004A1B">
      <w:pPr>
        <w:pStyle w:val="4-"/>
        <w:rPr>
          <w:rtl/>
        </w:rPr>
      </w:pPr>
      <w:r>
        <w:rPr>
          <w:rtl/>
        </w:rPr>
        <w:t xml:space="preserve">הספק </w:t>
      </w:r>
      <w:r w:rsidRPr="00732EEE">
        <w:rPr>
          <w:rtl/>
        </w:rPr>
        <w:t>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33D4A2D8" w14:textId="77777777" w:rsidR="006B53E8" w:rsidRPr="00965C46" w:rsidRDefault="006B53E8" w:rsidP="00004A1B">
      <w:pPr>
        <w:pStyle w:val="4-"/>
      </w:pPr>
      <w:r>
        <w:rPr>
          <w:rtl/>
        </w:rPr>
        <w:t xml:space="preserve">הספק </w:t>
      </w:r>
      <w:r w:rsidRPr="00732EEE">
        <w:rPr>
          <w:rtl/>
        </w:rPr>
        <w:t xml:space="preserve">מתחייב שכל שינוי או התאמה שהוא יבצע בציוד שיסופק במסגרת המכרז יבוצעו על פי </w:t>
      </w:r>
      <w:r w:rsidRPr="00965C46">
        <w:rPr>
          <w:rtl/>
        </w:rPr>
        <w:t>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7F781587" w14:textId="77777777" w:rsidR="00CB64BD" w:rsidRPr="00965C46" w:rsidRDefault="00B51C6B" w:rsidP="00DF09D8">
      <w:pPr>
        <w:pStyle w:val="3-"/>
        <w:rPr>
          <w:rtl/>
        </w:rPr>
      </w:pPr>
      <w:r w:rsidRPr="00965C46">
        <w:rPr>
          <w:rFonts w:hint="cs"/>
          <w:rtl/>
        </w:rPr>
        <w:t>מענה במצב חירום</w:t>
      </w:r>
    </w:p>
    <w:p w14:paraId="3CDECCD0" w14:textId="77777777" w:rsidR="00B51C6B" w:rsidRPr="00965C46" w:rsidRDefault="00B51C6B" w:rsidP="00004A1B">
      <w:pPr>
        <w:pStyle w:val="4-"/>
      </w:pPr>
      <w:r w:rsidRPr="00965C46">
        <w:rPr>
          <w:rFonts w:hint="cs"/>
          <w:rtl/>
        </w:rPr>
        <w:t>ככל</w:t>
      </w:r>
      <w:r w:rsidRPr="00965C46">
        <w:rPr>
          <w:rtl/>
        </w:rPr>
        <w:t xml:space="preserve"> </w:t>
      </w:r>
      <w:r w:rsidRPr="00965C46">
        <w:rPr>
          <w:rFonts w:hint="cs"/>
          <w:rtl/>
        </w:rPr>
        <w:t>ו</w:t>
      </w:r>
      <w:r w:rsidRPr="00965C46">
        <w:rPr>
          <w:rtl/>
        </w:rPr>
        <w:t>יוכרז מצב חירום</w:t>
      </w:r>
      <w:r w:rsidR="00A81145" w:rsidRPr="00965C46">
        <w:rPr>
          <w:rFonts w:hint="cs"/>
          <w:rtl/>
        </w:rPr>
        <w:t xml:space="preserve"> כאמור בהסכם ההתקשרות</w:t>
      </w:r>
      <w:r w:rsidRPr="00965C46">
        <w:rPr>
          <w:rtl/>
        </w:rPr>
        <w:t xml:space="preserve">, על הספק הזוכה לספק </w:t>
      </w:r>
      <w:r w:rsidRPr="00965C46">
        <w:rPr>
          <w:rFonts w:hint="cs"/>
          <w:rtl/>
        </w:rPr>
        <w:t>את ה</w:t>
      </w:r>
      <w:r w:rsidRPr="00965C46">
        <w:rPr>
          <w:rtl/>
        </w:rPr>
        <w:t>שירותים</w:t>
      </w:r>
      <w:r w:rsidRPr="00965C46">
        <w:rPr>
          <w:rFonts w:hint="cs"/>
          <w:rtl/>
        </w:rPr>
        <w:t xml:space="preserve"> המבוקשים ולפעול</w:t>
      </w:r>
      <w:r w:rsidRPr="00965C46">
        <w:rPr>
          <w:rtl/>
        </w:rPr>
        <w:t>, כפי שמפורט להלן:</w:t>
      </w:r>
    </w:p>
    <w:p w14:paraId="4A640946" w14:textId="1B7C844F" w:rsidR="00B51C6B" w:rsidRPr="00965C46" w:rsidRDefault="00B51C6B" w:rsidP="00004A1B">
      <w:pPr>
        <w:pStyle w:val="5-"/>
        <w:rPr>
          <w:rStyle w:val="4-Char"/>
        </w:rPr>
      </w:pPr>
      <w:r w:rsidRPr="00965C46">
        <w:rPr>
          <w:rStyle w:val="4-Char"/>
          <w:rFonts w:hint="cs"/>
          <w:rtl/>
        </w:rPr>
        <w:t>ככל</w:t>
      </w:r>
      <w:r w:rsidRPr="00965C46">
        <w:rPr>
          <w:rStyle w:val="4-Char"/>
          <w:rtl/>
        </w:rPr>
        <w:t xml:space="preserve"> </w:t>
      </w:r>
      <w:r w:rsidRPr="00965C46">
        <w:rPr>
          <w:rStyle w:val="4-Char"/>
          <w:rFonts w:hint="cs"/>
          <w:rtl/>
        </w:rPr>
        <w:t>ו</w:t>
      </w:r>
      <w:r w:rsidRPr="00965C46">
        <w:rPr>
          <w:rStyle w:val="4-Char"/>
          <w:rtl/>
        </w:rPr>
        <w:t xml:space="preserve">במועד </w:t>
      </w:r>
      <w:r w:rsidRPr="00965C46">
        <w:rPr>
          <w:rStyle w:val="4-Char"/>
          <w:rFonts w:hint="cs"/>
          <w:rtl/>
        </w:rPr>
        <w:t xml:space="preserve">הכרזה על המציע כספק מועמד לזכייה, המציע </w:t>
      </w:r>
      <w:r w:rsidRPr="00965C46">
        <w:rPr>
          <w:rStyle w:val="4-Char"/>
          <w:rtl/>
        </w:rPr>
        <w:t xml:space="preserve">או </w:t>
      </w:r>
      <w:r w:rsidRPr="00965C46">
        <w:rPr>
          <w:rFonts w:hint="cs"/>
          <w:rtl/>
        </w:rPr>
        <w:t xml:space="preserve">קבלן משנה </w:t>
      </w:r>
      <w:r w:rsidRPr="00965C46">
        <w:rPr>
          <w:rStyle w:val="4-Char"/>
          <w:rtl/>
        </w:rPr>
        <w:t xml:space="preserve">מטעמו אינם מהווים מפעל חיוני </w:t>
      </w:r>
      <w:r w:rsidRPr="00965C46">
        <w:rPr>
          <w:rStyle w:val="4-Char"/>
          <w:rFonts w:hint="cs"/>
          <w:rtl/>
        </w:rPr>
        <w:t xml:space="preserve">או מפעל למתן שירותים קיומיים </w:t>
      </w:r>
      <w:r w:rsidRPr="00965C46">
        <w:rPr>
          <w:rStyle w:val="4-Char"/>
          <w:rtl/>
        </w:rPr>
        <w:t>כהגדרת</w:t>
      </w:r>
      <w:r w:rsidRPr="00965C46">
        <w:rPr>
          <w:rStyle w:val="4-Char"/>
          <w:rFonts w:hint="cs"/>
          <w:rtl/>
        </w:rPr>
        <w:t>ם</w:t>
      </w:r>
      <w:r w:rsidRPr="00965C46">
        <w:rPr>
          <w:rStyle w:val="4-Char"/>
          <w:rtl/>
        </w:rPr>
        <w:t xml:space="preserve"> בחוק שירות עבודה בשעת חירום, </w:t>
      </w:r>
      <w:r w:rsidR="00E16DFE">
        <w:rPr>
          <w:rStyle w:val="4-Char"/>
          <w:rFonts w:hint="cs"/>
          <w:rtl/>
        </w:rPr>
        <w:t>ה</w:t>
      </w:r>
      <w:r w:rsidRPr="00965C46">
        <w:rPr>
          <w:rStyle w:val="4-Char"/>
          <w:rtl/>
        </w:rPr>
        <w:t>תשכ"ז</w:t>
      </w:r>
      <w:r w:rsidR="00E16DFE">
        <w:rPr>
          <w:rStyle w:val="4-Char"/>
          <w:rFonts w:hint="cs"/>
          <w:rtl/>
        </w:rPr>
        <w:t>-</w:t>
      </w:r>
      <w:r w:rsidRPr="00965C46">
        <w:rPr>
          <w:rStyle w:val="4-Char"/>
          <w:rtl/>
        </w:rPr>
        <w:t>1967, ו</w:t>
      </w:r>
      <w:r w:rsidRPr="00965C46">
        <w:rPr>
          <w:rStyle w:val="4-Char"/>
          <w:rFonts w:hint="cs"/>
          <w:rtl/>
        </w:rPr>
        <w:t xml:space="preserve">שר הביטחון או שר התעשייה המסחר והתעסוקה או </w:t>
      </w:r>
      <w:r w:rsidRPr="00965C46">
        <w:rPr>
          <w:rStyle w:val="4-Char"/>
          <w:rtl/>
        </w:rPr>
        <w:t>עורך המכרז ביקש</w:t>
      </w:r>
      <w:r w:rsidRPr="00965C46">
        <w:rPr>
          <w:rStyle w:val="4-Char"/>
          <w:rFonts w:hint="cs"/>
          <w:rtl/>
        </w:rPr>
        <w:t>ו</w:t>
      </w:r>
      <w:r w:rsidRPr="00965C46">
        <w:rPr>
          <w:rStyle w:val="4-Char"/>
          <w:rtl/>
        </w:rPr>
        <w:t xml:space="preserve"> להכריז עליהם כמפעל חיוני </w:t>
      </w:r>
      <w:r w:rsidRPr="00965C46">
        <w:rPr>
          <w:rStyle w:val="4-Char"/>
          <w:rFonts w:hint="cs"/>
          <w:rtl/>
        </w:rPr>
        <w:t xml:space="preserve">או מפעל למתן שירותים קיומיים </w:t>
      </w:r>
      <w:r w:rsidRPr="00965C46">
        <w:rPr>
          <w:rStyle w:val="4-Char"/>
          <w:rtl/>
        </w:rPr>
        <w:t>כאמור, ה</w:t>
      </w:r>
      <w:r w:rsidRPr="00965C46">
        <w:rPr>
          <w:rStyle w:val="4-Char"/>
          <w:rFonts w:hint="cs"/>
          <w:rtl/>
        </w:rPr>
        <w:t>מציע</w:t>
      </w:r>
      <w:r w:rsidRPr="00965C46">
        <w:rPr>
          <w:rStyle w:val="4-Char"/>
          <w:rtl/>
        </w:rPr>
        <w:t xml:space="preserve"> </w:t>
      </w:r>
      <w:r w:rsidRPr="00965C46">
        <w:rPr>
          <w:rFonts w:hint="cs"/>
          <w:rtl/>
        </w:rPr>
        <w:t xml:space="preserve">וקבלן משנה </w:t>
      </w:r>
      <w:r w:rsidRPr="00965C46">
        <w:rPr>
          <w:rStyle w:val="4-Char"/>
          <w:rFonts w:hint="cs"/>
          <w:rtl/>
        </w:rPr>
        <w:t xml:space="preserve">מטעמו </w:t>
      </w:r>
      <w:r w:rsidRPr="00965C46">
        <w:rPr>
          <w:rStyle w:val="4-Char"/>
          <w:rtl/>
        </w:rPr>
        <w:t>מתחייב</w:t>
      </w:r>
      <w:r w:rsidRPr="00965C46">
        <w:rPr>
          <w:rStyle w:val="4-Char"/>
          <w:rFonts w:hint="cs"/>
          <w:rtl/>
        </w:rPr>
        <w:t>ים, לרבות בתקופת ההתקשרות,</w:t>
      </w:r>
      <w:r w:rsidRPr="00965C46">
        <w:rPr>
          <w:rStyle w:val="4-Char"/>
          <w:rtl/>
        </w:rPr>
        <w:t xml:space="preserve"> ל</w:t>
      </w:r>
      <w:r w:rsidRPr="00965C46">
        <w:rPr>
          <w:rStyle w:val="4-Char"/>
          <w:rFonts w:hint="cs"/>
          <w:rtl/>
        </w:rPr>
        <w:t>פעול בהתאם להנחיותיהם, ובכלל זה לבצע כל פעולה, הכשרה והסמכה ולשתף פעולה עם כל רשויות המדינה לצורך הכרזה על המציע ו</w:t>
      </w:r>
      <w:r w:rsidRPr="00965C46">
        <w:rPr>
          <w:rFonts w:hint="cs"/>
          <w:rtl/>
        </w:rPr>
        <w:t xml:space="preserve">קבלן משנה </w:t>
      </w:r>
      <w:r w:rsidRPr="00965C46">
        <w:rPr>
          <w:rStyle w:val="4-Char"/>
          <w:rFonts w:hint="cs"/>
          <w:rtl/>
        </w:rPr>
        <w:t xml:space="preserve">מטעמו כמפעל חיוני או מפעל למתן שירותים קיומיים. </w:t>
      </w:r>
    </w:p>
    <w:p w14:paraId="7AC4A7BB" w14:textId="1A7982F4" w:rsidR="00B51C6B" w:rsidRPr="00965C46" w:rsidRDefault="00B51C6B" w:rsidP="00004A1B">
      <w:pPr>
        <w:pStyle w:val="5-"/>
      </w:pPr>
      <w:r w:rsidRPr="00965C46">
        <w:rPr>
          <w:rFonts w:hint="cs"/>
          <w:rtl/>
        </w:rPr>
        <w:t>המציע</w:t>
      </w:r>
      <w:r w:rsidRPr="00965C46">
        <w:rPr>
          <w:rtl/>
        </w:rPr>
        <w:t xml:space="preserve"> מתחייב לקרוא לכל בעלי התפקידים מטעמו, לרבות עובדיו </w:t>
      </w:r>
      <w:r w:rsidRPr="00965C46">
        <w:rPr>
          <w:rFonts w:hint="cs"/>
          <w:rtl/>
        </w:rPr>
        <w:t>וקבלן משנה</w:t>
      </w:r>
      <w:r w:rsidRPr="00965C46">
        <w:rPr>
          <w:rtl/>
        </w:rPr>
        <w:t xml:space="preserve"> מטעמו, </w:t>
      </w:r>
      <w:r w:rsidR="005D2074">
        <w:rPr>
          <w:rFonts w:hint="cs"/>
          <w:rtl/>
        </w:rPr>
        <w:t xml:space="preserve">הנדרשים לצורך מתן השירותים במסגרת מכרז זה, </w:t>
      </w:r>
      <w:r w:rsidRPr="00965C46">
        <w:rPr>
          <w:rtl/>
        </w:rPr>
        <w:t>לשירות עבו</w:t>
      </w:r>
      <w:r w:rsidRPr="00965C46">
        <w:rPr>
          <w:rFonts w:hint="eastAsia"/>
          <w:rtl/>
        </w:rPr>
        <w:t>ד</w:t>
      </w:r>
      <w:r w:rsidRPr="00965C46">
        <w:rPr>
          <w:rtl/>
        </w:rPr>
        <w:t>ה לפי חוק שירות העבודה בשעת חירום</w:t>
      </w:r>
      <w:r w:rsidR="005D2074">
        <w:rPr>
          <w:rFonts w:hint="cs"/>
          <w:rtl/>
        </w:rPr>
        <w:t xml:space="preserve"> </w:t>
      </w:r>
      <w:r w:rsidRPr="00965C46">
        <w:rPr>
          <w:rtl/>
        </w:rPr>
        <w:t>בכל עת שיידרש לכך.</w:t>
      </w:r>
    </w:p>
    <w:p w14:paraId="6563A0F3" w14:textId="77777777" w:rsidR="00B51C6B" w:rsidRPr="00965C46" w:rsidRDefault="00B51C6B" w:rsidP="00004A1B">
      <w:pPr>
        <w:pStyle w:val="4-"/>
        <w:rPr>
          <w:rStyle w:val="4-Char"/>
        </w:rPr>
      </w:pPr>
      <w:r w:rsidRPr="00965C46">
        <w:rPr>
          <w:rtl/>
        </w:rPr>
        <w:t>ה</w:t>
      </w:r>
      <w:r w:rsidRPr="00965C46">
        <w:rPr>
          <w:rFonts w:hint="cs"/>
          <w:rtl/>
        </w:rPr>
        <w:t xml:space="preserve">מציע </w:t>
      </w:r>
      <w:r w:rsidRPr="00965C46">
        <w:rPr>
          <w:rtl/>
        </w:rPr>
        <w:t xml:space="preserve">מתחייב להמשיך ולספק את </w:t>
      </w:r>
      <w:r w:rsidRPr="00965C46">
        <w:rPr>
          <w:rFonts w:hint="cs"/>
          <w:rtl/>
        </w:rPr>
        <w:t xml:space="preserve">הציוד והשירותים המבוקשים </w:t>
      </w:r>
      <w:r w:rsidRPr="00965C46">
        <w:rPr>
          <w:rtl/>
        </w:rPr>
        <w:t xml:space="preserve">נשוא מכרז זה בכל רחבי הארץ בכל </w:t>
      </w:r>
      <w:r w:rsidRPr="00965C46">
        <w:rPr>
          <w:rFonts w:hint="cs"/>
          <w:rtl/>
        </w:rPr>
        <w:t>מצב המוגדר כמצב חירום</w:t>
      </w:r>
      <w:r w:rsidR="005D2074">
        <w:rPr>
          <w:rFonts w:hint="cs"/>
          <w:rtl/>
        </w:rPr>
        <w:t>.</w:t>
      </w:r>
    </w:p>
    <w:p w14:paraId="3A227966" w14:textId="77777777" w:rsidR="00322050" w:rsidRPr="00965C46" w:rsidRDefault="005428BA" w:rsidP="00DF09D8">
      <w:pPr>
        <w:pStyle w:val="3-"/>
        <w:rPr>
          <w:rtl/>
        </w:rPr>
      </w:pPr>
      <w:bookmarkStart w:id="615" w:name="_Toc311629408"/>
      <w:bookmarkStart w:id="616" w:name="_Toc311629932"/>
      <w:bookmarkEnd w:id="606"/>
      <w:bookmarkEnd w:id="607"/>
      <w:bookmarkEnd w:id="608"/>
      <w:bookmarkEnd w:id="609"/>
      <w:bookmarkEnd w:id="610"/>
      <w:bookmarkEnd w:id="611"/>
      <w:r w:rsidRPr="00965C46">
        <w:rPr>
          <w:rFonts w:hint="cs"/>
          <w:rtl/>
        </w:rPr>
        <w:t>מקרים חריגים</w:t>
      </w:r>
    </w:p>
    <w:p w14:paraId="5797FFD7" w14:textId="550DA5E7" w:rsidR="005428BA" w:rsidRDefault="005428BA" w:rsidP="00004A1B">
      <w:pPr>
        <w:pStyle w:val="4-"/>
        <w:rPr>
          <w:rtl/>
        </w:rPr>
      </w:pPr>
      <w:bookmarkStart w:id="617" w:name="_Ref55223628"/>
      <w:r w:rsidRPr="00965C46">
        <w:rPr>
          <w:rtl/>
        </w:rPr>
        <w:t>ב</w:t>
      </w:r>
      <w:r w:rsidR="00F513EA">
        <w:rPr>
          <w:rFonts w:hint="cs"/>
          <w:rtl/>
        </w:rPr>
        <w:t xml:space="preserve">פריט </w:t>
      </w:r>
      <w:r w:rsidRPr="00965C46">
        <w:rPr>
          <w:rtl/>
        </w:rPr>
        <w:t>ציוד</w:t>
      </w:r>
      <w:r>
        <w:rPr>
          <w:rtl/>
        </w:rPr>
        <w:t xml:space="preserve"> שאירעו בו 3 תקלות זהות או מאותו סוג, בתוך 120 ימים קלנדריים רצופים, יערוך הספק לגביו בדיקה יסודית, ובהתאם להחלטת המזמין או עורך המכרז יחליף הספק את </w:t>
      </w:r>
      <w:r w:rsidR="00F513EA">
        <w:rPr>
          <w:rFonts w:hint="cs"/>
          <w:rtl/>
        </w:rPr>
        <w:t xml:space="preserve">פריט </w:t>
      </w:r>
      <w:r>
        <w:rPr>
          <w:rtl/>
        </w:rPr>
        <w:t>הציוד הפגום (על פי קביעת המזמין) ב</w:t>
      </w:r>
      <w:r w:rsidR="00F513EA">
        <w:rPr>
          <w:rFonts w:hint="cs"/>
          <w:rtl/>
        </w:rPr>
        <w:t xml:space="preserve">פריט </w:t>
      </w:r>
      <w:r>
        <w:rPr>
          <w:rtl/>
        </w:rPr>
        <w:t>ציוד חלופי חדש. החלפה תעשה בתיאום עם המזמין ללא תשלום או תמורה כלשהי מן המזמין.</w:t>
      </w:r>
      <w:bookmarkEnd w:id="617"/>
      <w:r>
        <w:rPr>
          <w:rtl/>
        </w:rPr>
        <w:t xml:space="preserve"> </w:t>
      </w:r>
    </w:p>
    <w:p w14:paraId="7D3EC760" w14:textId="77777777" w:rsidR="005428BA" w:rsidRDefault="005428BA" w:rsidP="00004A1B">
      <w:pPr>
        <w:pStyle w:val="4-"/>
        <w:rPr>
          <w:rtl/>
        </w:rPr>
      </w:pPr>
      <w:r>
        <w:rPr>
          <w:rtl/>
        </w:rPr>
        <w:t>תקלה שהייתה באחריות הספק ואשר גרמה לאבדן מידע במערכות המזמין תגרור פיצוי בהתאם למפורט להלן בסעיף פיצויים מוסכמים.</w:t>
      </w:r>
    </w:p>
    <w:p w14:paraId="6C7399C5" w14:textId="77777777" w:rsidR="005428F2" w:rsidRPr="00C30867" w:rsidRDefault="005428F2" w:rsidP="00DF09D8">
      <w:pPr>
        <w:pStyle w:val="3-"/>
      </w:pPr>
      <w:bookmarkStart w:id="618" w:name="_Ref62407406"/>
      <w:r w:rsidRPr="00C30867">
        <w:rPr>
          <w:rFonts w:hint="eastAsia"/>
          <w:rtl/>
        </w:rPr>
        <w:t>התראה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תחזוקה</w:t>
      </w:r>
      <w:r w:rsidR="00A475B6" w:rsidRPr="00C30867">
        <w:rPr>
          <w:rFonts w:hint="cs"/>
          <w:rtl/>
        </w:rPr>
        <w:t xml:space="preserve"> / אחריות</w:t>
      </w:r>
      <w:bookmarkEnd w:id="618"/>
    </w:p>
    <w:p w14:paraId="29DF09FD" w14:textId="77777777" w:rsidR="005428F2" w:rsidRDefault="00F8501E" w:rsidP="00DF09D8">
      <w:pPr>
        <w:pStyle w:val="3-0"/>
        <w:numPr>
          <w:ilvl w:val="0"/>
          <w:numId w:val="0"/>
        </w:numPr>
        <w:ind w:left="1586"/>
      </w:pPr>
      <w:r w:rsidRPr="00C30867">
        <w:rPr>
          <w:rFonts w:hint="eastAsia"/>
          <w:rtl/>
        </w:rPr>
        <w:t>הספק</w:t>
      </w:r>
      <w:r w:rsidRPr="00C30867">
        <w:rPr>
          <w:rtl/>
        </w:rPr>
        <w:t xml:space="preserve"> </w:t>
      </w:r>
      <w:r w:rsidR="005428F2" w:rsidRPr="00C30867">
        <w:rPr>
          <w:rFonts w:hint="eastAsia"/>
          <w:rtl/>
        </w:rPr>
        <w:t>יתעד</w:t>
      </w:r>
      <w:r w:rsidR="005428F2" w:rsidRPr="00C30867">
        <w:rPr>
          <w:rtl/>
        </w:rPr>
        <w:t xml:space="preserve"> </w:t>
      </w:r>
      <w:r w:rsidRPr="00C30867">
        <w:rPr>
          <w:rFonts w:hint="eastAsia"/>
          <w:rtl/>
        </w:rPr>
        <w:t>את</w:t>
      </w:r>
      <w:r w:rsidRPr="00C30867">
        <w:rPr>
          <w:rtl/>
        </w:rPr>
        <w:t xml:space="preserve"> </w:t>
      </w:r>
      <w:r w:rsidR="005428F2" w:rsidRPr="00C30867">
        <w:rPr>
          <w:rFonts w:hint="eastAsia"/>
          <w:rtl/>
        </w:rPr>
        <w:t>מועד</w:t>
      </w:r>
      <w:r w:rsidR="005428F2" w:rsidRPr="00C30867">
        <w:rPr>
          <w:rtl/>
        </w:rPr>
        <w:t xml:space="preserve"> </w:t>
      </w:r>
      <w:r w:rsidRPr="00C30867">
        <w:rPr>
          <w:rFonts w:hint="eastAsia"/>
          <w:rtl/>
        </w:rPr>
        <w:t>ה</w:t>
      </w:r>
      <w:r w:rsidR="005428F2" w:rsidRPr="00C30867">
        <w:rPr>
          <w:rFonts w:hint="eastAsia"/>
          <w:rtl/>
        </w:rPr>
        <w:t>התקנה</w:t>
      </w:r>
      <w:r w:rsidR="005428F2" w:rsidRPr="00C30867">
        <w:rPr>
          <w:rtl/>
        </w:rPr>
        <w:t xml:space="preserve"> </w:t>
      </w:r>
      <w:r w:rsidR="005428F2" w:rsidRPr="00C30867">
        <w:rPr>
          <w:rFonts w:hint="eastAsia"/>
          <w:rtl/>
        </w:rPr>
        <w:t>של</w:t>
      </w:r>
      <w:r w:rsidR="005428F2" w:rsidRPr="00C30867">
        <w:rPr>
          <w:rtl/>
        </w:rPr>
        <w:t xml:space="preserve"> </w:t>
      </w:r>
      <w:r w:rsidR="005428F2" w:rsidRPr="00C30867">
        <w:rPr>
          <w:rFonts w:hint="eastAsia"/>
          <w:rtl/>
        </w:rPr>
        <w:t>כל</w:t>
      </w:r>
      <w:r w:rsidR="005428F2" w:rsidRPr="00C30867">
        <w:rPr>
          <w:rtl/>
        </w:rPr>
        <w:t xml:space="preserve"> </w:t>
      </w:r>
      <w:r w:rsidR="005428F2" w:rsidRPr="00C30867">
        <w:rPr>
          <w:rFonts w:hint="eastAsia"/>
          <w:rtl/>
        </w:rPr>
        <w:t>שעון</w:t>
      </w:r>
      <w:r w:rsidR="005428F2" w:rsidRPr="00C30867">
        <w:rPr>
          <w:rtl/>
        </w:rPr>
        <w:t>.</w:t>
      </w:r>
      <w:r w:rsidR="00307A51">
        <w:rPr>
          <w:rFonts w:hint="cs"/>
          <w:rtl/>
        </w:rPr>
        <w:t xml:space="preserve"> לפחות</w:t>
      </w:r>
      <w:r w:rsidR="005E1DA0" w:rsidRPr="00C30867">
        <w:rPr>
          <w:rtl/>
        </w:rPr>
        <w:t xml:space="preserve"> </w:t>
      </w:r>
      <w:r w:rsidRPr="00C30867">
        <w:rPr>
          <w:rtl/>
        </w:rPr>
        <w:t>3</w:t>
      </w:r>
      <w:r w:rsidR="005428F2" w:rsidRPr="00C30867">
        <w:rPr>
          <w:rtl/>
        </w:rPr>
        <w:t xml:space="preserve">0 </w:t>
      </w:r>
      <w:r w:rsidR="00397937" w:rsidRPr="00C30867">
        <w:rPr>
          <w:rFonts w:hint="eastAsia"/>
          <w:rtl/>
        </w:rPr>
        <w:t>ימי</w:t>
      </w:r>
      <w:r w:rsidR="00397937" w:rsidRPr="00C30867">
        <w:rPr>
          <w:rtl/>
        </w:rPr>
        <w:t xml:space="preserve"> </w:t>
      </w:r>
      <w:r w:rsidR="00397937" w:rsidRPr="00C30867">
        <w:rPr>
          <w:rFonts w:hint="eastAsia"/>
          <w:rtl/>
        </w:rPr>
        <w:t>עבודה</w:t>
      </w:r>
      <w:r w:rsidR="005428F2" w:rsidRPr="00C30867">
        <w:rPr>
          <w:rtl/>
        </w:rPr>
        <w:t xml:space="preserve"> לפני תום</w:t>
      </w:r>
      <w:r w:rsidRPr="00C30867">
        <w:rPr>
          <w:rtl/>
        </w:rPr>
        <w:t xml:space="preserve"> </w:t>
      </w:r>
      <w:r w:rsidR="00122229">
        <w:rPr>
          <w:rFonts w:hint="cs"/>
          <w:rtl/>
        </w:rPr>
        <w:t>שנת</w:t>
      </w:r>
      <w:r w:rsidRPr="00C30867">
        <w:rPr>
          <w:rtl/>
        </w:rPr>
        <w:t xml:space="preserve"> האחריות על השעון</w:t>
      </w:r>
      <w:r w:rsidR="005428F2" w:rsidRPr="00C30867">
        <w:rPr>
          <w:rtl/>
        </w:rPr>
        <w:t xml:space="preserve"> </w:t>
      </w:r>
      <w:r w:rsidRPr="00C30867">
        <w:rPr>
          <w:rFonts w:hint="eastAsia"/>
          <w:rtl/>
        </w:rPr>
        <w:t>יעביר</w:t>
      </w:r>
      <w:r w:rsidRPr="00C30867">
        <w:rPr>
          <w:rtl/>
        </w:rPr>
        <w:t xml:space="preserve"> </w:t>
      </w:r>
      <w:r w:rsidRPr="00C30867">
        <w:rPr>
          <w:rFonts w:hint="eastAsia"/>
          <w:rtl/>
        </w:rPr>
        <w:t>הספק</w:t>
      </w:r>
      <w:r w:rsidRPr="00C30867">
        <w:rPr>
          <w:rtl/>
        </w:rPr>
        <w:t xml:space="preserve"> </w:t>
      </w:r>
      <w:r w:rsidRPr="00C30867">
        <w:rPr>
          <w:rFonts w:hint="eastAsia"/>
          <w:rtl/>
        </w:rPr>
        <w:t>למזמין</w:t>
      </w:r>
      <w:r w:rsidRPr="00C30867">
        <w:rPr>
          <w:rtl/>
        </w:rPr>
        <w:t xml:space="preserve"> </w:t>
      </w:r>
      <w:r w:rsidRPr="00C30867">
        <w:rPr>
          <w:rFonts w:hint="eastAsia"/>
          <w:rtl/>
        </w:rPr>
        <w:t>הודעה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האחריות</w:t>
      </w:r>
      <w:r w:rsidR="00680846">
        <w:rPr>
          <w:rFonts w:hint="cs"/>
          <w:rtl/>
        </w:rPr>
        <w:t xml:space="preserve"> הצפויה</w:t>
      </w:r>
      <w:r w:rsidRPr="00C30867">
        <w:rPr>
          <w:rtl/>
        </w:rPr>
        <w:t>.</w:t>
      </w:r>
      <w:r w:rsidR="00695E1C">
        <w:rPr>
          <w:rFonts w:hint="cs"/>
          <w:rtl/>
        </w:rPr>
        <w:t xml:space="preserve"> </w:t>
      </w:r>
    </w:p>
    <w:bookmarkEnd w:id="615"/>
    <w:bookmarkEnd w:id="616"/>
    <w:p w14:paraId="6C8EE648" w14:textId="77777777" w:rsidR="00322050" w:rsidRPr="00D90238" w:rsidRDefault="00322050" w:rsidP="00DF09D8">
      <w:pPr>
        <w:pStyle w:val="3-"/>
        <w:rPr>
          <w:rtl/>
        </w:rPr>
      </w:pPr>
      <w:r w:rsidRPr="00D90238">
        <w:rPr>
          <w:rtl/>
        </w:rPr>
        <w:t xml:space="preserve">עדכוני </w:t>
      </w:r>
      <w:r w:rsidR="00E74779">
        <w:rPr>
          <w:rtl/>
        </w:rPr>
        <w:t>תוכנה</w:t>
      </w:r>
      <w:r w:rsidR="00C76873">
        <w:rPr>
          <w:rFonts w:hint="cs"/>
          <w:rtl/>
        </w:rPr>
        <w:t xml:space="preserve"> </w:t>
      </w:r>
      <w:r w:rsidRPr="00D90238">
        <w:rPr>
          <w:rtl/>
        </w:rPr>
        <w:t>/</w:t>
      </w:r>
      <w:r w:rsidR="00C76873">
        <w:rPr>
          <w:rFonts w:hint="cs"/>
          <w:rtl/>
        </w:rPr>
        <w:t xml:space="preserve"> </w:t>
      </w:r>
      <w:r w:rsidRPr="00D90238">
        <w:rPr>
          <w:rtl/>
        </w:rPr>
        <w:t>קושחה</w:t>
      </w:r>
    </w:p>
    <w:p w14:paraId="41253AE9" w14:textId="77777777" w:rsidR="00322050" w:rsidRPr="00322050" w:rsidRDefault="00322050" w:rsidP="00004A1B">
      <w:pPr>
        <w:pStyle w:val="4-"/>
      </w:pPr>
      <w:bookmarkStart w:id="619" w:name="_Toc311629374"/>
      <w:bookmarkStart w:id="620" w:name="_Toc311629898"/>
      <w:r w:rsidRPr="00322050">
        <w:rPr>
          <w:rtl/>
        </w:rPr>
        <w:t>כחלק מהתחזוקה ובתיאום עם המזמין ובהסכמתו, הספק הזוכה יבצע שדרוגי תוכנה וקושחה</w:t>
      </w:r>
      <w:r w:rsidRPr="00732EEE">
        <w:t xml:space="preserve"> </w:t>
      </w:r>
      <w:r w:rsidRPr="00732EEE">
        <w:rPr>
          <w:rtl/>
        </w:rPr>
        <w:t>בציוד</w:t>
      </w:r>
      <w:r w:rsidR="00B50D62">
        <w:rPr>
          <w:rFonts w:hint="cs"/>
          <w:rtl/>
        </w:rPr>
        <w:t xml:space="preserve"> / ציוד נלווה / מערכת התוכנה/ ממשקים</w:t>
      </w:r>
      <w:r w:rsidRPr="00732EEE">
        <w:rPr>
          <w:rtl/>
        </w:rPr>
        <w:t xml:space="preserve">, </w:t>
      </w:r>
      <w:r w:rsidR="00444E47">
        <w:rPr>
          <w:rFonts w:hint="cs"/>
          <w:rtl/>
        </w:rPr>
        <w:t xml:space="preserve">ככל </w:t>
      </w:r>
      <w:r w:rsidRPr="00732EEE">
        <w:rPr>
          <w:rtl/>
        </w:rPr>
        <w:t>ש</w:t>
      </w:r>
      <w:r w:rsidR="00444E47">
        <w:rPr>
          <w:rFonts w:hint="cs"/>
          <w:rtl/>
        </w:rPr>
        <w:t>קיימים עדכונים אלו מאת</w:t>
      </w:r>
      <w:r w:rsidRPr="00732EEE">
        <w:rPr>
          <w:rtl/>
        </w:rPr>
        <w:t xml:space="preserve"> היצרן, ויספק כל עדכון תוכנה כאמור אשר נקבעה על ידי המזמין כחיונית לתפעול המערכת, ללא תשלום כחלק מהשירותים המבוקשים</w:t>
      </w:r>
      <w:r>
        <w:rPr>
          <w:rFonts w:hint="cs"/>
          <w:rtl/>
        </w:rPr>
        <w:t xml:space="preserve"> במשך כל תקופת ההתקשרות</w:t>
      </w:r>
      <w:r w:rsidRPr="00322050">
        <w:rPr>
          <w:rtl/>
        </w:rPr>
        <w:t>.</w:t>
      </w:r>
      <w:bookmarkEnd w:id="619"/>
      <w:bookmarkEnd w:id="620"/>
    </w:p>
    <w:p w14:paraId="4C51E611" w14:textId="77777777" w:rsidR="00322050" w:rsidRPr="00322050" w:rsidRDefault="00F8501E" w:rsidP="00004A1B">
      <w:pPr>
        <w:pStyle w:val="4-"/>
      </w:pPr>
      <w:bookmarkStart w:id="621" w:name="_Toc311629375"/>
      <w:bookmarkStart w:id="622" w:name="_Toc311629899"/>
      <w:r>
        <w:rPr>
          <w:rtl/>
        </w:rPr>
        <w:t>הספק</w:t>
      </w:r>
      <w:r>
        <w:rPr>
          <w:rFonts w:hint="cs"/>
          <w:rtl/>
        </w:rPr>
        <w:t xml:space="preserve"> </w:t>
      </w:r>
      <w:r w:rsidR="00322050" w:rsidRPr="00732EEE">
        <w:rPr>
          <w:rtl/>
        </w:rPr>
        <w:t xml:space="preserve">יפרט למזמין את תהליך שדרוג התוכנות, יכין תכנית שדרוג אשר תבוצע </w:t>
      </w:r>
      <w:r w:rsidR="00322050">
        <w:rPr>
          <w:rFonts w:hint="cs"/>
          <w:rtl/>
        </w:rPr>
        <w:t xml:space="preserve">על ידו </w:t>
      </w:r>
      <w:r w:rsidR="00322050" w:rsidRPr="00322050">
        <w:rPr>
          <w:rtl/>
        </w:rPr>
        <w:t>לאחר קבלת אישור המזמין מראש ובכתב, והכל כאמור</w:t>
      </w:r>
      <w:r>
        <w:rPr>
          <w:rFonts w:hint="cs"/>
          <w:rtl/>
        </w:rPr>
        <w:t xml:space="preserve"> </w:t>
      </w:r>
      <w:r w:rsidR="00322050" w:rsidRPr="00322050">
        <w:rPr>
          <w:rtl/>
        </w:rPr>
        <w:t>- ללא כל עלות נוספת</w:t>
      </w:r>
      <w:r w:rsidR="00322050">
        <w:rPr>
          <w:rFonts w:hint="cs"/>
          <w:rtl/>
        </w:rPr>
        <w:t xml:space="preserve"> במשך כל תקופת ההתקשרות</w:t>
      </w:r>
      <w:r w:rsidR="00322050" w:rsidRPr="00322050">
        <w:rPr>
          <w:rtl/>
        </w:rPr>
        <w:t>.</w:t>
      </w:r>
      <w:bookmarkEnd w:id="621"/>
      <w:bookmarkEnd w:id="622"/>
    </w:p>
    <w:p w14:paraId="7CF409D1" w14:textId="77777777" w:rsidR="00322050" w:rsidRPr="00732EEE" w:rsidRDefault="00F8501E" w:rsidP="00004A1B">
      <w:pPr>
        <w:pStyle w:val="4-"/>
      </w:pPr>
      <w:bookmarkStart w:id="623" w:name="_Ref515194575"/>
      <w:r>
        <w:rPr>
          <w:rtl/>
        </w:rPr>
        <w:t>הספק יבצע עדכו</w:t>
      </w:r>
      <w:r>
        <w:rPr>
          <w:rFonts w:hint="cs"/>
          <w:rtl/>
        </w:rPr>
        <w:t>ני</w:t>
      </w:r>
      <w:r w:rsidR="00322050" w:rsidRPr="00732EEE">
        <w:rPr>
          <w:rtl/>
        </w:rPr>
        <w:t xml:space="preserve"> </w:t>
      </w:r>
      <w:r w:rsidR="00E74779">
        <w:rPr>
          <w:rtl/>
        </w:rPr>
        <w:t>תוכנה</w:t>
      </w:r>
      <w:r w:rsidR="00322050" w:rsidRPr="00732EEE">
        <w:rPr>
          <w:rtl/>
        </w:rPr>
        <w:t>/קושחה יזומים</w:t>
      </w:r>
      <w:r w:rsidR="00444E47">
        <w:rPr>
          <w:rFonts w:hint="cs"/>
          <w:rtl/>
        </w:rPr>
        <w:t>, ככל שקיימים עדכונים אלו,</w:t>
      </w:r>
      <w:r w:rsidR="00322050" w:rsidRPr="00732EEE">
        <w:rPr>
          <w:rtl/>
        </w:rPr>
        <w:t xml:space="preserve"> בהתאם למפורט להלן:</w:t>
      </w:r>
      <w:bookmarkEnd w:id="623"/>
    </w:p>
    <w:p w14:paraId="3929897E" w14:textId="77777777" w:rsidR="00322050" w:rsidRPr="00732EEE" w:rsidRDefault="00322050" w:rsidP="00004A1B">
      <w:pPr>
        <w:pStyle w:val="5-"/>
        <w:numPr>
          <w:ilvl w:val="4"/>
          <w:numId w:val="32"/>
        </w:numPr>
        <w:rPr>
          <w:rtl/>
        </w:rPr>
      </w:pPr>
      <w:r w:rsidRPr="00732EEE">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7 ימי עבודה, אלא אם המזמין ביקש במפורש לא לבצע עדכון זה</w:t>
      </w:r>
      <w:r w:rsidR="00D90CDE">
        <w:rPr>
          <w:rFonts w:hint="cs"/>
          <w:rtl/>
        </w:rPr>
        <w:t xml:space="preserve"> או להקדימו</w:t>
      </w:r>
      <w:r w:rsidRPr="00732EEE">
        <w:rPr>
          <w:rtl/>
        </w:rPr>
        <w:t>.</w:t>
      </w:r>
    </w:p>
    <w:p w14:paraId="098C7647" w14:textId="77777777" w:rsidR="00322050" w:rsidRPr="00732EEE" w:rsidRDefault="00322050" w:rsidP="00004A1B">
      <w:pPr>
        <w:pStyle w:val="5-"/>
        <w:numPr>
          <w:ilvl w:val="4"/>
          <w:numId w:val="32"/>
        </w:numPr>
      </w:pPr>
      <w:r w:rsidRPr="00732EEE">
        <w:rPr>
          <w:rtl/>
        </w:rPr>
        <w:t>פעילות שדרוגים יזומים קריטיים (בהתאם להגדרות היצרן)</w:t>
      </w:r>
      <w:r w:rsidR="005E1DA0">
        <w:rPr>
          <w:rtl/>
        </w:rPr>
        <w:t xml:space="preserve"> </w:t>
      </w:r>
      <w:r w:rsidRPr="00732EEE">
        <w:rPr>
          <w:rtl/>
        </w:rPr>
        <w:t xml:space="preserve">- יש להעביר עדכון </w:t>
      </w:r>
      <w:r w:rsidR="00B50D62">
        <w:rPr>
          <w:rFonts w:hint="cs"/>
          <w:rtl/>
        </w:rPr>
        <w:t xml:space="preserve">בכתב </w:t>
      </w:r>
      <w:r w:rsidR="00F8501E">
        <w:rPr>
          <w:rtl/>
        </w:rPr>
        <w:t xml:space="preserve">למזמינים תוך </w:t>
      </w:r>
      <w:r w:rsidR="00F8501E">
        <w:rPr>
          <w:rFonts w:hint="cs"/>
          <w:rtl/>
        </w:rPr>
        <w:t>3 ימי עבודה</w:t>
      </w:r>
      <w:r w:rsidRPr="00732EEE">
        <w:rPr>
          <w:rtl/>
        </w:rPr>
        <w:t xml:space="preserve"> מהוצאת העדכון. </w:t>
      </w:r>
      <w:r>
        <w:rPr>
          <w:rFonts w:hint="cs"/>
          <w:rtl/>
        </w:rPr>
        <w:t>ככל</w:t>
      </w:r>
      <w:r w:rsidRPr="00424437">
        <w:rPr>
          <w:rtl/>
        </w:rPr>
        <w:t xml:space="preserve"> </w:t>
      </w:r>
      <w:r>
        <w:rPr>
          <w:rFonts w:hint="cs"/>
          <w:rtl/>
        </w:rPr>
        <w:t>ש</w:t>
      </w:r>
      <w:r w:rsidRPr="00424437">
        <w:rPr>
          <w:rtl/>
        </w:rPr>
        <w:t>המזמין</w:t>
      </w:r>
      <w:r w:rsidRPr="00322050">
        <w:rPr>
          <w:rtl/>
        </w:rPr>
        <w:t xml:space="preserve"> ידרוש ביצוע עדכון זה, יש לבצעו באופן מרוכז (לכל המערכות הרלוונטיות) </w:t>
      </w:r>
      <w:r w:rsidR="00F8501E">
        <w:rPr>
          <w:rFonts w:hint="cs"/>
          <w:rtl/>
        </w:rPr>
        <w:t>בתוך 3 ימי עבודה</w:t>
      </w:r>
      <w:r w:rsidRPr="00322050">
        <w:rPr>
          <w:rtl/>
        </w:rPr>
        <w:t xml:space="preserve"> מב</w:t>
      </w:r>
      <w:r w:rsidRPr="00732EEE">
        <w:rPr>
          <w:rtl/>
        </w:rPr>
        <w:t>קשת המזמין.</w:t>
      </w:r>
      <w:r w:rsidR="00B50D62">
        <w:rPr>
          <w:rFonts w:hint="cs"/>
          <w:rtl/>
        </w:rPr>
        <w:t xml:space="preserve"> יש לתאם</w:t>
      </w:r>
      <w:r w:rsidR="0081608F">
        <w:rPr>
          <w:rFonts w:hint="cs"/>
          <w:rtl/>
        </w:rPr>
        <w:t xml:space="preserve"> </w:t>
      </w:r>
      <w:r w:rsidR="00B50D62">
        <w:rPr>
          <w:rFonts w:hint="cs"/>
          <w:rtl/>
        </w:rPr>
        <w:t>ביצוע העדכון</w:t>
      </w:r>
      <w:r w:rsidR="0081608F">
        <w:rPr>
          <w:rFonts w:hint="cs"/>
          <w:rtl/>
        </w:rPr>
        <w:t xml:space="preserve"> </w:t>
      </w:r>
      <w:r w:rsidR="00B50D62">
        <w:rPr>
          <w:rFonts w:hint="cs"/>
          <w:rtl/>
        </w:rPr>
        <w:t>מול המזמין בכתב ומראש.</w:t>
      </w:r>
    </w:p>
    <w:p w14:paraId="6CA22A8D" w14:textId="77777777" w:rsidR="00322050" w:rsidRPr="00732EEE" w:rsidRDefault="00322050" w:rsidP="00004A1B">
      <w:pPr>
        <w:pStyle w:val="4-"/>
      </w:pPr>
      <w:r w:rsidRPr="00732EEE">
        <w:rPr>
          <w:rtl/>
        </w:rPr>
        <w:t>אי עמידה במועדי העדכון כנדרש לעיל, תיחשב כאי מענה לזמני שירות לתקלות לעניין עמידה ברמת השירות.</w:t>
      </w:r>
    </w:p>
    <w:p w14:paraId="24475C3C" w14:textId="77777777" w:rsidR="00614B33" w:rsidRPr="00D90238" w:rsidRDefault="00614B33" w:rsidP="00004A1B">
      <w:pPr>
        <w:pStyle w:val="2-"/>
        <w:numPr>
          <w:ilvl w:val="1"/>
          <w:numId w:val="32"/>
        </w:numPr>
        <w:rPr>
          <w:rtl/>
        </w:rPr>
      </w:pPr>
      <w:bookmarkStart w:id="624" w:name="_Toc69114731"/>
      <w:bookmarkStart w:id="625" w:name="_Toc69303335"/>
      <w:bookmarkStart w:id="626" w:name="_Toc72393653"/>
      <w:bookmarkStart w:id="627" w:name="_Toc69654263"/>
      <w:bookmarkStart w:id="628" w:name="_Ref496717983"/>
      <w:bookmarkStart w:id="629" w:name="_Toc12874178"/>
      <w:r w:rsidRPr="00D90238">
        <w:rPr>
          <w:rtl/>
        </w:rPr>
        <w:t>אמנת שירות (</w:t>
      </w:r>
      <w:r w:rsidRPr="00D90238">
        <w:t>SLA</w:t>
      </w:r>
      <w:r w:rsidRPr="00D90238">
        <w:rPr>
          <w:rtl/>
        </w:rPr>
        <w:t>) ופיצויים מוסכמים</w:t>
      </w:r>
      <w:bookmarkEnd w:id="624"/>
      <w:bookmarkEnd w:id="625"/>
      <w:bookmarkEnd w:id="626"/>
      <w:bookmarkEnd w:id="627"/>
    </w:p>
    <w:p w14:paraId="60AA2AC2" w14:textId="77777777" w:rsidR="00614B33" w:rsidRDefault="00614B33" w:rsidP="00DF09D8">
      <w:pPr>
        <w:pStyle w:val="3-"/>
      </w:pPr>
      <w:r>
        <w:rPr>
          <w:rFonts w:hint="cs"/>
          <w:rtl/>
        </w:rPr>
        <w:t>כללי</w:t>
      </w:r>
    </w:p>
    <w:p w14:paraId="7B3740D2" w14:textId="77777777" w:rsidR="00614B33" w:rsidRPr="00732EEE" w:rsidRDefault="00614B33" w:rsidP="00004A1B">
      <w:pPr>
        <w:pStyle w:val="4-"/>
      </w:pPr>
      <w:r w:rsidRPr="00322050">
        <w:rPr>
          <w:rtl/>
        </w:rPr>
        <w:t>אמנת השירות היא כלי בידי עורך המכרז והמזמין, להגדרת מדיניות וסדרי עדיפויות לאספקה, לתחזוקה שוטפת ולפיקוח על הספק בקיום תנאי המכרז.</w:t>
      </w:r>
      <w:r w:rsidRPr="00732EEE">
        <w:rPr>
          <w:rFonts w:hint="cs"/>
          <w:rtl/>
        </w:rPr>
        <w:t xml:space="preserve"> </w:t>
      </w:r>
    </w:p>
    <w:p w14:paraId="11BEAB28" w14:textId="14EC7211" w:rsidR="00614B33" w:rsidRPr="00E405B2" w:rsidRDefault="00614B33" w:rsidP="00004A1B">
      <w:pPr>
        <w:pStyle w:val="4-"/>
        <w:rPr>
          <w:rtl/>
        </w:rPr>
      </w:pPr>
      <w:r w:rsidRPr="00732EEE">
        <w:rPr>
          <w:rtl/>
        </w:rPr>
        <w:t>במידה והספק הזוכה לא יעמוד בדרישות</w:t>
      </w:r>
      <w:r w:rsidRPr="00732EEE">
        <w:rPr>
          <w:rFonts w:hint="cs"/>
          <w:rtl/>
        </w:rPr>
        <w:t xml:space="preserve"> השירות המפורטות במכרז, </w:t>
      </w:r>
      <w:r w:rsidRPr="00732EEE">
        <w:rPr>
          <w:rtl/>
        </w:rPr>
        <w:t xml:space="preserve">יתנהג שלא בדרך מקובלת או שלא בתום לב יהיה רשאי עורך המכרז להחליף את הספק הזוכה, ולשכור את </w:t>
      </w:r>
      <w:r w:rsidRPr="00E405B2">
        <w:rPr>
          <w:rtl/>
        </w:rPr>
        <w:t>שירותיו של ספק אחר לצורך תחזוקת הציוד שנרכש על פי המכרז, כמו כן רשאי עורך המכרז לחלט את הערבות של הספק הזוכה, ולממש כל זכות המוקנית לו.</w:t>
      </w:r>
    </w:p>
    <w:p w14:paraId="4B9AA7BE" w14:textId="77777777" w:rsidR="004E5491" w:rsidRPr="000A65C4" w:rsidRDefault="004E5491">
      <w:pPr>
        <w:bidi w:val="0"/>
        <w:spacing w:after="160" w:line="259" w:lineRule="auto"/>
        <w:rPr>
          <w:rFonts w:ascii="David" w:hAnsi="David" w:cs="David"/>
          <w:b/>
          <w:bCs/>
          <w:rtl/>
        </w:rPr>
      </w:pPr>
      <w:r>
        <w:rPr>
          <w:rtl/>
        </w:rPr>
        <w:br w:type="page"/>
      </w:r>
    </w:p>
    <w:p w14:paraId="5AB8E28A" w14:textId="0E50C4CD" w:rsidR="00614B33" w:rsidRPr="00E405B2" w:rsidRDefault="00614B33" w:rsidP="00DF09D8">
      <w:pPr>
        <w:pStyle w:val="3-"/>
        <w:rPr>
          <w:rtl/>
        </w:rPr>
      </w:pPr>
      <w:r w:rsidRPr="00E405B2">
        <w:rPr>
          <w:rtl/>
        </w:rPr>
        <w:t>פיצויים מוסכמים</w:t>
      </w:r>
    </w:p>
    <w:p w14:paraId="01D7AD24" w14:textId="4B38C5AC" w:rsidR="00614B33" w:rsidRPr="00E405B2" w:rsidRDefault="00614B33" w:rsidP="00004A1B">
      <w:pPr>
        <w:pStyle w:val="4-"/>
        <w:rPr>
          <w:rtl/>
        </w:rPr>
      </w:pPr>
      <w:r w:rsidRPr="00E405B2">
        <w:rPr>
          <w:rtl/>
        </w:rPr>
        <w:t xml:space="preserve">במידה והספק לא יעמוד באיכות השירות וברמות השירות המוגדרות </w:t>
      </w:r>
      <w:r w:rsidRPr="00E405B2">
        <w:rPr>
          <w:rFonts w:hint="cs"/>
          <w:rtl/>
        </w:rPr>
        <w:t>במסמכי המכרז</w:t>
      </w:r>
      <w:r w:rsidRPr="00E405B2">
        <w:rPr>
          <w:rtl/>
        </w:rPr>
        <w:t xml:space="preserve"> ישלם הספק פיצויים מוסכמים </w:t>
      </w:r>
      <w:r w:rsidRPr="00E405B2">
        <w:rPr>
          <w:rFonts w:hint="cs"/>
          <w:rtl/>
        </w:rPr>
        <w:t xml:space="preserve">לעורך המכרז ולמזמין </w:t>
      </w:r>
      <w:r w:rsidRPr="00E405B2">
        <w:rPr>
          <w:rtl/>
        </w:rPr>
        <w:t>כמפורט להלן.</w:t>
      </w:r>
    </w:p>
    <w:p w14:paraId="4A19EBDC" w14:textId="77777777" w:rsidR="00614B33" w:rsidRPr="00E405B2" w:rsidRDefault="00614B33" w:rsidP="00004A1B">
      <w:pPr>
        <w:pStyle w:val="4-"/>
        <w:rPr>
          <w:rtl/>
        </w:rPr>
      </w:pPr>
      <w:r w:rsidRPr="00E405B2">
        <w:rPr>
          <w:rtl/>
        </w:rPr>
        <w:t>אין בסעיף זה כדי להשפיע על זכות עורך המכרז לכל תרופה אחרת בגין</w:t>
      </w:r>
      <w:r w:rsidRPr="00E405B2">
        <w:rPr>
          <w:rFonts w:hint="cs"/>
          <w:rtl/>
        </w:rPr>
        <w:t xml:space="preserve"> אי עמידה בדרישות המכרז או</w:t>
      </w:r>
      <w:r w:rsidRPr="00E405B2">
        <w:rPr>
          <w:rtl/>
        </w:rPr>
        <w:t xml:space="preserve"> הפרת ההסכם, </w:t>
      </w:r>
      <w:r w:rsidRPr="00E405B2">
        <w:rPr>
          <w:rFonts w:hint="cs"/>
          <w:rtl/>
        </w:rPr>
        <w:t>ובכלל זה</w:t>
      </w:r>
      <w:r w:rsidRPr="00E405B2">
        <w:rPr>
          <w:rtl/>
        </w:rPr>
        <w:t xml:space="preserve"> פיצויים בגין נזק</w:t>
      </w:r>
      <w:r w:rsidR="007958D6">
        <w:rPr>
          <w:rFonts w:hint="cs"/>
          <w:rtl/>
        </w:rPr>
        <w:t>, הפסקת ההתקשרות, חיל</w:t>
      </w:r>
      <w:r w:rsidR="005D2074">
        <w:rPr>
          <w:rFonts w:hint="cs"/>
          <w:rtl/>
        </w:rPr>
        <w:t>ו</w:t>
      </w:r>
      <w:r w:rsidR="007958D6">
        <w:rPr>
          <w:rFonts w:hint="cs"/>
          <w:rtl/>
        </w:rPr>
        <w:t>ט ערבות ועוד</w:t>
      </w:r>
      <w:r w:rsidRPr="00E405B2">
        <w:rPr>
          <w:rFonts w:hint="cs"/>
          <w:rtl/>
        </w:rPr>
        <w:t>.</w:t>
      </w:r>
      <w:r w:rsidRPr="00E405B2">
        <w:rPr>
          <w:rtl/>
        </w:rPr>
        <w:t xml:space="preserve"> </w:t>
      </w:r>
    </w:p>
    <w:p w14:paraId="5F7A3016" w14:textId="5EC52FB8" w:rsidR="00614B33" w:rsidRDefault="00614B33" w:rsidP="00004A1B">
      <w:pPr>
        <w:pStyle w:val="4-"/>
      </w:pPr>
      <w:r w:rsidRPr="00E405B2">
        <w:rPr>
          <w:rtl/>
        </w:rPr>
        <w:t>מימוש</w:t>
      </w:r>
      <w:r w:rsidRPr="00732EEE">
        <w:rPr>
          <w:rtl/>
        </w:rPr>
        <w:t xml:space="preserve"> פיצויים מוסכמים על ידי עורך המכרז או המזמין יכול</w:t>
      </w:r>
      <w:r w:rsidRPr="00732EEE">
        <w:rPr>
          <w:rFonts w:hint="cs"/>
          <w:rtl/>
        </w:rPr>
        <w:t xml:space="preserve"> להיעשות </w:t>
      </w:r>
      <w:r w:rsidRPr="00732EEE">
        <w:rPr>
          <w:rtl/>
        </w:rPr>
        <w:t xml:space="preserve">בכל דרך </w:t>
      </w:r>
      <w:r w:rsidRPr="00732EEE">
        <w:rPr>
          <w:rFonts w:hint="cs"/>
          <w:rtl/>
        </w:rPr>
        <w:t>שהיא ובכלל זה</w:t>
      </w:r>
      <w:r w:rsidRPr="00732EEE">
        <w:rPr>
          <w:rtl/>
        </w:rPr>
        <w:t xml:space="preserve"> בדרך של קיזוז מחשבונית (בחתימה ואישור של מורשה חתימה מטעם המזמין)</w:t>
      </w:r>
      <w:r w:rsidRPr="00732EEE">
        <w:rPr>
          <w:rFonts w:hint="cs"/>
          <w:rtl/>
        </w:rPr>
        <w:t>.</w:t>
      </w:r>
      <w:r w:rsidRPr="00732EEE">
        <w:rPr>
          <w:rtl/>
        </w:rPr>
        <w:t xml:space="preserve"> </w:t>
      </w:r>
      <w:r w:rsidRPr="00732EEE">
        <w:rPr>
          <w:rFonts w:hint="cs"/>
          <w:rtl/>
        </w:rPr>
        <w:t xml:space="preserve">בנוסף, </w:t>
      </w:r>
      <w:r w:rsidRPr="00732EEE">
        <w:rPr>
          <w:rtl/>
        </w:rPr>
        <w:t>עורך המכרז</w:t>
      </w:r>
      <w:r w:rsidRPr="00732EEE">
        <w:rPr>
          <w:rFonts w:hint="cs"/>
          <w:rtl/>
        </w:rPr>
        <w:t xml:space="preserve"> יוכל </w:t>
      </w:r>
      <w:r w:rsidR="005D2074">
        <w:rPr>
          <w:rFonts w:hint="cs"/>
          <w:rtl/>
        </w:rPr>
        <w:t>ל</w:t>
      </w:r>
      <w:r w:rsidRPr="00732EEE">
        <w:rPr>
          <w:rFonts w:hint="cs"/>
          <w:rtl/>
        </w:rPr>
        <w:t>קזז פיצויים מוסכמים</w:t>
      </w:r>
      <w:r w:rsidRPr="00732EEE">
        <w:rPr>
          <w:rtl/>
        </w:rPr>
        <w:t xml:space="preserve"> מהערבות </w:t>
      </w:r>
      <w:r w:rsidRPr="00322050">
        <w:rPr>
          <w:rFonts w:hint="cs"/>
          <w:rtl/>
        </w:rPr>
        <w:t>של הספק הזוכה</w:t>
      </w:r>
      <w:r w:rsidRPr="00322050">
        <w:rPr>
          <w:rtl/>
        </w:rPr>
        <w:t>.</w:t>
      </w:r>
    </w:p>
    <w:p w14:paraId="6D93B2AD" w14:textId="77777777" w:rsidR="00614B33" w:rsidRPr="003C4B74" w:rsidRDefault="00614B33" w:rsidP="00DF09D8">
      <w:pPr>
        <w:pStyle w:val="3-"/>
        <w:rPr>
          <w:rtl/>
        </w:rPr>
      </w:pPr>
      <w:r w:rsidRPr="003C4B74">
        <w:rPr>
          <w:rtl/>
        </w:rPr>
        <w:t>רמת השירות הנדרשת</w:t>
      </w:r>
      <w:r w:rsidRPr="003C4B74">
        <w:rPr>
          <w:rFonts w:hint="cs"/>
          <w:rtl/>
        </w:rPr>
        <w:t xml:space="preserve"> </w:t>
      </w:r>
    </w:p>
    <w:p w14:paraId="563A8C42" w14:textId="77777777" w:rsidR="00614B33" w:rsidRPr="00146009" w:rsidRDefault="00614B33" w:rsidP="00DF09D8">
      <w:pPr>
        <w:pStyle w:val="3-0"/>
        <w:numPr>
          <w:ilvl w:val="0"/>
          <w:numId w:val="0"/>
        </w:numPr>
        <w:ind w:left="1586"/>
        <w:rPr>
          <w:rtl/>
        </w:rPr>
      </w:pPr>
      <w:r w:rsidRPr="00146009">
        <w:rPr>
          <w:rtl/>
        </w:rPr>
        <w:t>רמת השירות הנדרשת</w:t>
      </w:r>
      <w:r w:rsidRPr="00146009">
        <w:rPr>
          <w:rFonts w:hint="cs"/>
          <w:rtl/>
        </w:rPr>
        <w:t>,</w:t>
      </w:r>
      <w:r w:rsidRPr="00146009">
        <w:rPr>
          <w:rtl/>
        </w:rPr>
        <w:t xml:space="preserve"> תוך פירוט ה</w:t>
      </w:r>
      <w:r w:rsidRPr="00146009">
        <w:rPr>
          <w:rFonts w:hint="cs"/>
          <w:rtl/>
        </w:rPr>
        <w:t>פיצוי</w:t>
      </w:r>
      <w:r w:rsidRPr="00146009">
        <w:rPr>
          <w:rtl/>
        </w:rPr>
        <w:t xml:space="preserve"> בגין חריגה מרמת השירות, מפורטת בטבלה שלהלן. במניין זמני התגובה לא יילקחו בחשבון עיכובים אשר נגרמו על ידי המזמין או מי מטעמו, המתנה לליווי בטחוני בשירות באזורי יו"ש,</w:t>
      </w:r>
      <w:r w:rsidR="0081608F">
        <w:rPr>
          <w:rtl/>
        </w:rPr>
        <w:t xml:space="preserve"> </w:t>
      </w:r>
      <w:r w:rsidR="005E7C9A">
        <w:rPr>
          <w:rFonts w:hint="cs"/>
          <w:rtl/>
        </w:rPr>
        <w:t xml:space="preserve">או ככל </w:t>
      </w:r>
      <w:r w:rsidRPr="00146009">
        <w:rPr>
          <w:rtl/>
        </w:rPr>
        <w:t>שיקבע על ידי עורך המכרז</w:t>
      </w:r>
      <w:r w:rsidRPr="00146009">
        <w:rPr>
          <w:rFonts w:hint="cs"/>
          <w:rtl/>
        </w:rPr>
        <w:t>:</w:t>
      </w:r>
    </w:p>
    <w:tbl>
      <w:tblPr>
        <w:tblpPr w:leftFromText="180" w:rightFromText="180" w:vertAnchor="text" w:tblpXSpec="right" w:tblpY="1"/>
        <w:tblOverlap w:val="never"/>
        <w:bidiVisual/>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1892"/>
        <w:gridCol w:w="2214"/>
        <w:gridCol w:w="3954"/>
        <w:gridCol w:w="1433"/>
      </w:tblGrid>
      <w:tr w:rsidR="000A65C4" w:rsidRPr="00CE5B54" w14:paraId="14C1852F" w14:textId="77777777" w:rsidTr="000A65C4">
        <w:trPr>
          <w:cantSplit/>
          <w:tblHeader/>
        </w:trPr>
        <w:tc>
          <w:tcPr>
            <w:tcW w:w="856" w:type="dxa"/>
            <w:shd w:val="clear" w:color="auto" w:fill="BFBFBF"/>
            <w:vAlign w:val="center"/>
          </w:tcPr>
          <w:p w14:paraId="1F23B218" w14:textId="014D61D8" w:rsidR="000344B2" w:rsidRPr="000A65C4" w:rsidRDefault="00C00C38" w:rsidP="000A65C4">
            <w:pPr>
              <w:pStyle w:val="RonnyBase"/>
              <w:spacing w:before="0" w:line="360" w:lineRule="auto"/>
              <w:jc w:val="center"/>
              <w:rPr>
                <w:rFonts w:ascii="David" w:hAnsi="David"/>
                <w:b/>
                <w:bCs/>
                <w:sz w:val="24"/>
                <w:szCs w:val="24"/>
                <w:rtl/>
              </w:rPr>
            </w:pPr>
            <w:r w:rsidRPr="000A65C4">
              <w:rPr>
                <w:rFonts w:ascii="David" w:hAnsi="David" w:hint="cs"/>
                <w:b/>
                <w:bCs/>
                <w:sz w:val="24"/>
                <w:szCs w:val="24"/>
                <w:rtl/>
              </w:rPr>
              <w:t>#</w:t>
            </w:r>
          </w:p>
        </w:tc>
        <w:tc>
          <w:tcPr>
            <w:tcW w:w="1892" w:type="dxa"/>
            <w:shd w:val="clear" w:color="auto" w:fill="BFBFBF"/>
            <w:vAlign w:val="center"/>
          </w:tcPr>
          <w:p w14:paraId="37740EB2" w14:textId="77777777" w:rsidR="000344B2" w:rsidRPr="000A65C4" w:rsidRDefault="000344B2" w:rsidP="000A65C4">
            <w:pPr>
              <w:pStyle w:val="RonnyBase"/>
              <w:spacing w:before="0" w:line="360" w:lineRule="auto"/>
              <w:jc w:val="center"/>
              <w:rPr>
                <w:rFonts w:ascii="David" w:hAnsi="David"/>
                <w:b/>
                <w:bCs/>
                <w:sz w:val="24"/>
                <w:szCs w:val="24"/>
              </w:rPr>
            </w:pPr>
            <w:r w:rsidRPr="000A65C4">
              <w:rPr>
                <w:rFonts w:ascii="David" w:hAnsi="David"/>
                <w:b/>
                <w:bCs/>
                <w:sz w:val="24"/>
                <w:szCs w:val="24"/>
                <w:rtl/>
              </w:rPr>
              <w:t>מרכיב</w:t>
            </w:r>
          </w:p>
        </w:tc>
        <w:tc>
          <w:tcPr>
            <w:tcW w:w="2214" w:type="dxa"/>
            <w:shd w:val="clear" w:color="auto" w:fill="BFBFBF"/>
            <w:vAlign w:val="center"/>
          </w:tcPr>
          <w:p w14:paraId="7A64A38B" w14:textId="77777777" w:rsidR="000344B2" w:rsidRPr="000A65C4" w:rsidRDefault="000344B2" w:rsidP="000A65C4">
            <w:pPr>
              <w:pStyle w:val="RonnyBase"/>
              <w:spacing w:before="0" w:line="360" w:lineRule="auto"/>
              <w:jc w:val="center"/>
              <w:rPr>
                <w:rFonts w:ascii="David" w:hAnsi="David"/>
                <w:b/>
                <w:bCs/>
                <w:sz w:val="24"/>
                <w:szCs w:val="24"/>
              </w:rPr>
            </w:pPr>
            <w:r w:rsidRPr="000A65C4">
              <w:rPr>
                <w:rFonts w:ascii="David" w:hAnsi="David"/>
                <w:b/>
                <w:bCs/>
                <w:sz w:val="24"/>
                <w:szCs w:val="24"/>
                <w:rtl/>
              </w:rPr>
              <w:t>רמת שירות נדרשת</w:t>
            </w:r>
          </w:p>
        </w:tc>
        <w:tc>
          <w:tcPr>
            <w:tcW w:w="3954" w:type="dxa"/>
            <w:shd w:val="clear" w:color="auto" w:fill="BFBFBF"/>
            <w:vAlign w:val="center"/>
          </w:tcPr>
          <w:p w14:paraId="01E30662" w14:textId="77777777" w:rsidR="000344B2" w:rsidRPr="000A65C4" w:rsidRDefault="000344B2" w:rsidP="000A65C4">
            <w:pPr>
              <w:pStyle w:val="RonnyBase"/>
              <w:bidi w:val="0"/>
              <w:spacing w:before="0" w:line="360" w:lineRule="auto"/>
              <w:jc w:val="center"/>
              <w:rPr>
                <w:rFonts w:ascii="David" w:hAnsi="David"/>
                <w:b/>
                <w:bCs/>
                <w:sz w:val="24"/>
                <w:szCs w:val="24"/>
              </w:rPr>
            </w:pPr>
            <w:r w:rsidRPr="000A65C4">
              <w:rPr>
                <w:rFonts w:ascii="David" w:hAnsi="David"/>
                <w:b/>
                <w:bCs/>
                <w:sz w:val="24"/>
                <w:szCs w:val="24"/>
                <w:rtl/>
              </w:rPr>
              <w:t>גובה הפיצוי הכספי בגין אי עמידה ביעד רמת השירות.</w:t>
            </w:r>
          </w:p>
        </w:tc>
        <w:tc>
          <w:tcPr>
            <w:tcW w:w="1433" w:type="dxa"/>
            <w:shd w:val="clear" w:color="auto" w:fill="BFBFBF"/>
            <w:vAlign w:val="center"/>
          </w:tcPr>
          <w:p w14:paraId="7D788CE1" w14:textId="77777777" w:rsidR="000344B2" w:rsidRPr="000A65C4" w:rsidRDefault="000344B2" w:rsidP="000A65C4">
            <w:pPr>
              <w:pStyle w:val="RonnyBase"/>
              <w:bidi w:val="0"/>
              <w:spacing w:before="0" w:line="360" w:lineRule="auto"/>
              <w:jc w:val="center"/>
              <w:rPr>
                <w:rFonts w:ascii="David" w:hAnsi="David"/>
                <w:b/>
                <w:bCs/>
                <w:sz w:val="24"/>
                <w:szCs w:val="24"/>
              </w:rPr>
            </w:pPr>
            <w:r w:rsidRPr="000A65C4">
              <w:rPr>
                <w:rFonts w:ascii="David" w:hAnsi="David"/>
                <w:b/>
                <w:bCs/>
                <w:sz w:val="24"/>
                <w:szCs w:val="24"/>
                <w:rtl/>
              </w:rPr>
              <w:t>מקסימום גובה הפיצוי הכספי בגין אי עמידה חוזרת ביעד רמת השירות.</w:t>
            </w:r>
          </w:p>
        </w:tc>
      </w:tr>
      <w:tr w:rsidR="000A65C4" w:rsidRPr="00CE5B54" w14:paraId="4733EB89" w14:textId="77777777" w:rsidTr="000A65C4">
        <w:trPr>
          <w:cantSplit/>
          <w:tblHeader/>
        </w:trPr>
        <w:tc>
          <w:tcPr>
            <w:tcW w:w="856" w:type="dxa"/>
            <w:shd w:val="clear" w:color="auto" w:fill="auto"/>
            <w:vAlign w:val="center"/>
          </w:tcPr>
          <w:p w14:paraId="5F1F26C7"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491F7DCE" w14:textId="77777777" w:rsidR="000344B2" w:rsidRPr="000A65C4" w:rsidRDefault="00794E2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אי עמידה ב</w:t>
            </w:r>
            <w:r w:rsidR="000344B2" w:rsidRPr="000A65C4">
              <w:rPr>
                <w:rFonts w:ascii="David" w:eastAsia="Times New Roman" w:hAnsi="David" w:cs="David"/>
                <w:rtl/>
              </w:rPr>
              <w:t xml:space="preserve">מועד </w:t>
            </w:r>
            <w:r w:rsidR="00C875F1" w:rsidRPr="000A65C4">
              <w:rPr>
                <w:rFonts w:ascii="David" w:eastAsia="Times New Roman" w:hAnsi="David" w:cs="David" w:hint="cs"/>
                <w:rtl/>
              </w:rPr>
              <w:t>אספקה ו</w:t>
            </w:r>
            <w:r w:rsidR="000344B2" w:rsidRPr="000A65C4">
              <w:rPr>
                <w:rFonts w:ascii="David" w:eastAsia="Times New Roman" w:hAnsi="David" w:cs="David" w:hint="cs"/>
                <w:rtl/>
              </w:rPr>
              <w:t>התקנה</w:t>
            </w:r>
          </w:p>
        </w:tc>
        <w:tc>
          <w:tcPr>
            <w:tcW w:w="2214" w:type="dxa"/>
            <w:shd w:val="clear" w:color="auto" w:fill="auto"/>
            <w:vAlign w:val="center"/>
          </w:tcPr>
          <w:p w14:paraId="582A15AF" w14:textId="2980B585"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כמפורט בסעי</w:t>
            </w:r>
            <w:r w:rsidR="00542045" w:rsidRPr="000A65C4">
              <w:rPr>
                <w:rFonts w:ascii="David" w:eastAsia="Times New Roman" w:hAnsi="David" w:cs="David" w:hint="cs"/>
                <w:rtl/>
              </w:rPr>
              <w:t>פים</w:t>
            </w:r>
            <w:r w:rsidR="008D514D" w:rsidRPr="000A65C4">
              <w:rPr>
                <w:rFonts w:ascii="David" w:eastAsia="Times New Roman" w:hAnsi="David" w:cs="David" w:hint="cs"/>
                <w:rtl/>
              </w:rPr>
              <w:t xml:space="preserve"> </w:t>
            </w:r>
            <w:r w:rsidR="00D230A3" w:rsidRPr="000A65C4">
              <w:rPr>
                <w:rFonts w:ascii="David" w:eastAsia="Times New Roman" w:hAnsi="David" w:cs="David"/>
                <w:rtl/>
              </w:rPr>
              <w:fldChar w:fldCharType="begin"/>
            </w:r>
            <w:r w:rsidR="00D230A3" w:rsidRPr="000A65C4">
              <w:rPr>
                <w:rFonts w:ascii="David" w:eastAsia="Times New Roman" w:hAnsi="David" w:cs="David"/>
                <w:rtl/>
              </w:rPr>
              <w:instrText xml:space="preserve"> </w:instrText>
            </w:r>
            <w:r w:rsidR="00D230A3" w:rsidRPr="000A65C4">
              <w:rPr>
                <w:rFonts w:ascii="David" w:eastAsia="Times New Roman" w:hAnsi="David" w:cs="David"/>
              </w:rPr>
              <w:instrText>REF</w:instrText>
            </w:r>
            <w:r w:rsidR="00D230A3" w:rsidRPr="000A65C4">
              <w:rPr>
                <w:rFonts w:ascii="David" w:eastAsia="Times New Roman" w:hAnsi="David" w:cs="David"/>
                <w:rtl/>
              </w:rPr>
              <w:instrText xml:space="preserve"> _</w:instrText>
            </w:r>
            <w:r w:rsidR="00D230A3" w:rsidRPr="000A65C4">
              <w:rPr>
                <w:rFonts w:ascii="David" w:eastAsia="Times New Roman" w:hAnsi="David" w:cs="David"/>
              </w:rPr>
              <w:instrText>Ref55221988 \r \h</w:instrText>
            </w:r>
            <w:r w:rsidR="00D230A3"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D230A3" w:rsidRPr="000A65C4">
              <w:rPr>
                <w:rFonts w:ascii="David" w:eastAsia="Times New Roman" w:hAnsi="David" w:cs="David"/>
                <w:rtl/>
              </w:rPr>
            </w:r>
            <w:r w:rsidR="00D230A3"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3.10.10</w:t>
            </w:r>
            <w:r w:rsidR="00D230A3" w:rsidRPr="000A65C4">
              <w:rPr>
                <w:rFonts w:ascii="David" w:eastAsia="Times New Roman" w:hAnsi="David" w:cs="David"/>
                <w:rtl/>
              </w:rPr>
              <w:fldChar w:fldCharType="end"/>
            </w:r>
            <w:r w:rsidR="00415B10" w:rsidRPr="000A65C4">
              <w:rPr>
                <w:rFonts w:ascii="David" w:eastAsia="Times New Roman" w:hAnsi="David" w:cs="David" w:hint="cs"/>
                <w:rtl/>
              </w:rPr>
              <w:t xml:space="preserve"> ו- </w:t>
            </w:r>
            <w:r w:rsidR="00D230A3" w:rsidRPr="000A65C4">
              <w:rPr>
                <w:rFonts w:ascii="David" w:eastAsia="Times New Roman" w:hAnsi="David" w:cs="David"/>
                <w:rtl/>
              </w:rPr>
              <w:fldChar w:fldCharType="begin"/>
            </w:r>
            <w:r w:rsidR="00D230A3" w:rsidRPr="000A65C4">
              <w:rPr>
                <w:rFonts w:ascii="David" w:eastAsia="Times New Roman" w:hAnsi="David" w:cs="David"/>
                <w:rtl/>
              </w:rPr>
              <w:instrText xml:space="preserve"> </w:instrText>
            </w:r>
            <w:r w:rsidR="00D230A3" w:rsidRPr="000A65C4">
              <w:rPr>
                <w:rFonts w:ascii="David" w:eastAsia="Times New Roman" w:hAnsi="David" w:cs="David" w:hint="cs"/>
              </w:rPr>
              <w:instrText>REF</w:instrText>
            </w:r>
            <w:r w:rsidR="00D230A3" w:rsidRPr="000A65C4">
              <w:rPr>
                <w:rFonts w:ascii="David" w:eastAsia="Times New Roman" w:hAnsi="David" w:cs="David" w:hint="cs"/>
                <w:rtl/>
              </w:rPr>
              <w:instrText xml:space="preserve"> _</w:instrText>
            </w:r>
            <w:r w:rsidR="00D230A3" w:rsidRPr="000A65C4">
              <w:rPr>
                <w:rFonts w:ascii="David" w:eastAsia="Times New Roman" w:hAnsi="David" w:cs="David" w:hint="cs"/>
              </w:rPr>
              <w:instrText>Ref55222359 \r \h</w:instrText>
            </w:r>
            <w:r w:rsidR="00D230A3"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D230A3" w:rsidRPr="000A65C4">
              <w:rPr>
                <w:rFonts w:ascii="David" w:eastAsia="Times New Roman" w:hAnsi="David" w:cs="David"/>
                <w:rtl/>
              </w:rPr>
            </w:r>
            <w:r w:rsidR="00D230A3"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3.10.7</w:t>
            </w:r>
            <w:r w:rsidR="00D230A3" w:rsidRPr="000A65C4">
              <w:rPr>
                <w:rFonts w:ascii="David" w:eastAsia="Times New Roman" w:hAnsi="David" w:cs="David"/>
                <w:rtl/>
              </w:rPr>
              <w:fldChar w:fldCharType="end"/>
            </w:r>
          </w:p>
        </w:tc>
        <w:tc>
          <w:tcPr>
            <w:tcW w:w="3954" w:type="dxa"/>
            <w:shd w:val="clear" w:color="auto" w:fill="auto"/>
            <w:vAlign w:val="center"/>
          </w:tcPr>
          <w:p w14:paraId="618ED036"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עבור כל פריט:</w:t>
            </w:r>
            <w:r w:rsidRPr="000A65C4">
              <w:rPr>
                <w:rFonts w:ascii="David" w:eastAsia="Times New Roman" w:hAnsi="David" w:cs="David"/>
                <w:rtl/>
              </w:rPr>
              <w:br/>
            </w:r>
            <w:r w:rsidRPr="000A65C4">
              <w:rPr>
                <w:rFonts w:ascii="David" w:eastAsia="Times New Roman" w:hAnsi="David" w:cs="David" w:hint="cs"/>
                <w:rtl/>
              </w:rPr>
              <w:t>20 ₪ עבור כל יום</w:t>
            </w:r>
            <w:r w:rsidR="00542045" w:rsidRPr="000A65C4">
              <w:rPr>
                <w:rFonts w:ascii="David" w:eastAsia="Times New Roman" w:hAnsi="David" w:cs="David" w:hint="cs"/>
                <w:rtl/>
              </w:rPr>
              <w:t xml:space="preserve"> </w:t>
            </w:r>
            <w:r w:rsidR="0007545F" w:rsidRPr="000A65C4">
              <w:rPr>
                <w:rFonts w:ascii="David" w:eastAsia="Times New Roman" w:hAnsi="David" w:cs="David" w:hint="cs"/>
                <w:rtl/>
              </w:rPr>
              <w:t xml:space="preserve">(עבודה) </w:t>
            </w:r>
            <w:r w:rsidRPr="000A65C4">
              <w:rPr>
                <w:rFonts w:ascii="David" w:eastAsia="Times New Roman" w:hAnsi="David" w:cs="David" w:hint="cs"/>
                <w:rtl/>
              </w:rPr>
              <w:t xml:space="preserve">איחור עד </w:t>
            </w:r>
            <w:r w:rsidR="00542045" w:rsidRPr="000A65C4">
              <w:rPr>
                <w:rFonts w:ascii="David" w:eastAsia="Times New Roman" w:hAnsi="David" w:cs="David" w:hint="cs"/>
                <w:rtl/>
              </w:rPr>
              <w:t xml:space="preserve">יום העבודה </w:t>
            </w:r>
            <w:r w:rsidRPr="000A65C4">
              <w:rPr>
                <w:rFonts w:ascii="David" w:eastAsia="Times New Roman" w:hAnsi="David" w:cs="David" w:hint="cs"/>
                <w:rtl/>
              </w:rPr>
              <w:t xml:space="preserve">השלישי, 50 ₪ עבור כל יום </w:t>
            </w:r>
            <w:r w:rsidR="0007545F" w:rsidRPr="000A65C4">
              <w:rPr>
                <w:rFonts w:ascii="David" w:eastAsia="Times New Roman" w:hAnsi="David" w:cs="David" w:hint="cs"/>
                <w:rtl/>
              </w:rPr>
              <w:t xml:space="preserve">(עבודה) </w:t>
            </w:r>
            <w:r w:rsidRPr="000A65C4">
              <w:rPr>
                <w:rFonts w:ascii="David" w:eastAsia="Times New Roman" w:hAnsi="David" w:cs="David" w:hint="cs"/>
                <w:rtl/>
              </w:rPr>
              <w:t xml:space="preserve">איחור מיום </w:t>
            </w:r>
            <w:r w:rsidR="00542045" w:rsidRPr="000A65C4">
              <w:rPr>
                <w:rFonts w:ascii="David" w:eastAsia="Times New Roman" w:hAnsi="David" w:cs="David" w:hint="cs"/>
                <w:rtl/>
              </w:rPr>
              <w:t>העבודה</w:t>
            </w:r>
            <w:r w:rsidR="00352580" w:rsidRPr="000A65C4">
              <w:rPr>
                <w:rFonts w:ascii="David" w:eastAsia="Times New Roman" w:hAnsi="David" w:cs="David" w:hint="cs"/>
                <w:rtl/>
              </w:rPr>
              <w:t xml:space="preserve"> </w:t>
            </w:r>
            <w:r w:rsidRPr="000A65C4">
              <w:rPr>
                <w:rFonts w:ascii="David" w:eastAsia="Times New Roman" w:hAnsi="David" w:cs="David" w:hint="cs"/>
                <w:rtl/>
              </w:rPr>
              <w:t>הרביעי ואילך.</w:t>
            </w:r>
            <w:r w:rsidR="00542045" w:rsidRPr="000A65C4">
              <w:rPr>
                <w:rFonts w:ascii="David" w:eastAsia="Times New Roman" w:hAnsi="David" w:cs="David"/>
                <w:rtl/>
              </w:rPr>
              <w:br/>
            </w:r>
            <w:r w:rsidR="00542045" w:rsidRPr="000A65C4">
              <w:rPr>
                <w:rFonts w:ascii="David" w:eastAsia="Times New Roman" w:hAnsi="David" w:cs="David" w:hint="cs"/>
                <w:rtl/>
              </w:rPr>
              <w:t>יובהר כי נספרים רק ימי עבודה.</w:t>
            </w:r>
          </w:p>
        </w:tc>
        <w:tc>
          <w:tcPr>
            <w:tcW w:w="1433" w:type="dxa"/>
            <w:shd w:val="clear" w:color="auto" w:fill="auto"/>
            <w:vAlign w:val="center"/>
          </w:tcPr>
          <w:p w14:paraId="3ED68833"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rtl/>
              </w:rPr>
              <w:t>ללא הגבלה</w:t>
            </w:r>
          </w:p>
        </w:tc>
      </w:tr>
      <w:tr w:rsidR="000A65C4" w:rsidRPr="00CE5B54" w14:paraId="7CC7FBD7" w14:textId="77777777" w:rsidTr="000A65C4">
        <w:trPr>
          <w:cantSplit/>
          <w:tblHeader/>
        </w:trPr>
        <w:tc>
          <w:tcPr>
            <w:tcW w:w="856" w:type="dxa"/>
            <w:shd w:val="clear" w:color="auto" w:fill="auto"/>
            <w:vAlign w:val="center"/>
          </w:tcPr>
          <w:p w14:paraId="2DDFCCE6"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7DC45D21"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פיגור בזמן אספקת חומרים מתכלים</w:t>
            </w:r>
            <w:r w:rsidR="00542045" w:rsidRPr="000A65C4">
              <w:rPr>
                <w:rFonts w:ascii="David" w:eastAsia="Times New Roman" w:hAnsi="David" w:cs="David" w:hint="cs"/>
                <w:rtl/>
              </w:rPr>
              <w:t>, כולם או חלקם</w:t>
            </w:r>
          </w:p>
        </w:tc>
        <w:tc>
          <w:tcPr>
            <w:tcW w:w="2214" w:type="dxa"/>
            <w:shd w:val="clear" w:color="auto" w:fill="auto"/>
            <w:vAlign w:val="center"/>
          </w:tcPr>
          <w:p w14:paraId="7135C96D" w14:textId="7FC01FB8" w:rsidR="000344B2" w:rsidRPr="000A65C4" w:rsidRDefault="000344B2" w:rsidP="000A65C4">
            <w:pPr>
              <w:pStyle w:val="afffe"/>
              <w:keepNext/>
              <w:spacing w:before="0" w:beforeAutospacing="0" w:after="0" w:line="360" w:lineRule="auto"/>
              <w:ind w:left="80"/>
              <w:rPr>
                <w:rFonts w:ascii="David" w:eastAsia="Times New Roman" w:hAnsi="David" w:cs="David"/>
                <w:rtl/>
              </w:rPr>
            </w:pPr>
            <w:r w:rsidRPr="000A65C4">
              <w:rPr>
                <w:rFonts w:ascii="David" w:eastAsia="Times New Roman" w:hAnsi="David" w:cs="David" w:hint="cs"/>
                <w:rtl/>
              </w:rPr>
              <w:t>כמפורט בסעי</w:t>
            </w:r>
            <w:r w:rsidR="00542045" w:rsidRPr="000A65C4">
              <w:rPr>
                <w:rFonts w:ascii="David" w:eastAsia="Times New Roman" w:hAnsi="David" w:cs="David" w:hint="cs"/>
                <w:rtl/>
              </w:rPr>
              <w:t>פים</w:t>
            </w:r>
            <w:r w:rsidR="0081608F" w:rsidRPr="000A65C4">
              <w:rPr>
                <w:rFonts w:ascii="David" w:eastAsia="Times New Roman" w:hAnsi="David" w:cs="David" w:hint="cs"/>
                <w:rtl/>
              </w:rPr>
              <w:t xml:space="preserve"> </w:t>
            </w:r>
            <w:r w:rsidR="006C5A1D" w:rsidRPr="000A65C4">
              <w:rPr>
                <w:rFonts w:ascii="David" w:eastAsia="Times New Roman" w:hAnsi="David" w:cs="David"/>
                <w:rtl/>
              </w:rPr>
              <w:fldChar w:fldCharType="begin"/>
            </w:r>
            <w:r w:rsidR="006C5A1D" w:rsidRPr="000A65C4">
              <w:rPr>
                <w:rFonts w:ascii="David" w:eastAsia="Times New Roman" w:hAnsi="David" w:cs="David"/>
                <w:rtl/>
              </w:rPr>
              <w:instrText xml:space="preserve"> </w:instrText>
            </w:r>
            <w:r w:rsidR="006C5A1D" w:rsidRPr="000A65C4">
              <w:rPr>
                <w:rFonts w:ascii="David" w:eastAsia="Times New Roman" w:hAnsi="David" w:cs="David"/>
              </w:rPr>
              <w:instrText>REF</w:instrText>
            </w:r>
            <w:r w:rsidR="006C5A1D" w:rsidRPr="000A65C4">
              <w:rPr>
                <w:rFonts w:ascii="David" w:eastAsia="Times New Roman" w:hAnsi="David" w:cs="David"/>
                <w:rtl/>
              </w:rPr>
              <w:instrText xml:space="preserve"> _</w:instrText>
            </w:r>
            <w:r w:rsidR="006C5A1D" w:rsidRPr="000A65C4">
              <w:rPr>
                <w:rFonts w:ascii="David" w:eastAsia="Times New Roman" w:hAnsi="David" w:cs="David"/>
              </w:rPr>
              <w:instrText>Ref55223339 \r \h</w:instrText>
            </w:r>
            <w:r w:rsidR="006C5A1D"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C5A1D" w:rsidRPr="000A65C4">
              <w:rPr>
                <w:rFonts w:ascii="David" w:eastAsia="Times New Roman" w:hAnsi="David" w:cs="David"/>
                <w:rtl/>
              </w:rPr>
            </w:r>
            <w:r w:rsidR="006C5A1D"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3.10.7</w:t>
            </w:r>
            <w:r w:rsidR="006C5A1D" w:rsidRPr="000A65C4">
              <w:rPr>
                <w:rFonts w:ascii="David" w:eastAsia="Times New Roman" w:hAnsi="David" w:cs="David"/>
                <w:rtl/>
              </w:rPr>
              <w:fldChar w:fldCharType="end"/>
            </w:r>
            <w:r w:rsidR="00D230A3" w:rsidRPr="000A65C4">
              <w:rPr>
                <w:rFonts w:ascii="David" w:eastAsia="Times New Roman" w:hAnsi="David" w:cs="David" w:hint="cs"/>
                <w:rtl/>
              </w:rPr>
              <w:t xml:space="preserve"> </w:t>
            </w:r>
            <w:r w:rsidR="006C5A1D" w:rsidRPr="000A65C4">
              <w:rPr>
                <w:rFonts w:ascii="David" w:eastAsia="Times New Roman" w:hAnsi="David" w:cs="David"/>
                <w:rtl/>
              </w:rPr>
              <w:fldChar w:fldCharType="begin"/>
            </w:r>
            <w:r w:rsidR="006C5A1D" w:rsidRPr="000A65C4">
              <w:rPr>
                <w:rFonts w:ascii="David" w:eastAsia="Times New Roman" w:hAnsi="David" w:cs="David"/>
                <w:rtl/>
              </w:rPr>
              <w:instrText xml:space="preserve"> </w:instrText>
            </w:r>
            <w:r w:rsidR="006C5A1D" w:rsidRPr="000A65C4">
              <w:rPr>
                <w:rFonts w:ascii="David" w:eastAsia="Times New Roman" w:hAnsi="David" w:cs="David"/>
              </w:rPr>
              <w:instrText>REF</w:instrText>
            </w:r>
            <w:r w:rsidR="006C5A1D" w:rsidRPr="000A65C4">
              <w:rPr>
                <w:rFonts w:ascii="David" w:eastAsia="Times New Roman" w:hAnsi="David" w:cs="David"/>
                <w:rtl/>
              </w:rPr>
              <w:instrText xml:space="preserve"> _</w:instrText>
            </w:r>
            <w:r w:rsidR="006C5A1D" w:rsidRPr="000A65C4">
              <w:rPr>
                <w:rFonts w:ascii="David" w:eastAsia="Times New Roman" w:hAnsi="David" w:cs="David"/>
              </w:rPr>
              <w:instrText>Ref55223343 \r \h</w:instrText>
            </w:r>
            <w:r w:rsidR="006C5A1D"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C5A1D" w:rsidRPr="000A65C4">
              <w:rPr>
                <w:rFonts w:ascii="David" w:eastAsia="Times New Roman" w:hAnsi="David" w:cs="David"/>
                <w:rtl/>
              </w:rPr>
            </w:r>
            <w:r w:rsidR="006C5A1D"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3.10.7.3</w:t>
            </w:r>
            <w:r w:rsidR="006C5A1D" w:rsidRPr="000A65C4">
              <w:rPr>
                <w:rFonts w:ascii="David" w:eastAsia="Times New Roman" w:hAnsi="David" w:cs="David"/>
                <w:rtl/>
              </w:rPr>
              <w:fldChar w:fldCharType="end"/>
            </w:r>
          </w:p>
        </w:tc>
        <w:tc>
          <w:tcPr>
            <w:tcW w:w="3954" w:type="dxa"/>
            <w:shd w:val="clear" w:color="auto" w:fill="auto"/>
            <w:vAlign w:val="center"/>
          </w:tcPr>
          <w:p w14:paraId="377D3FFA" w14:textId="77777777" w:rsidR="000344B2" w:rsidRPr="000A65C4" w:rsidRDefault="000344B2"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rtl/>
              </w:rPr>
              <w:t xml:space="preserve">100 ₪ לכל יום </w:t>
            </w:r>
            <w:r w:rsidR="00542045" w:rsidRPr="000A65C4">
              <w:rPr>
                <w:rFonts w:ascii="David" w:eastAsia="Times New Roman" w:hAnsi="David" w:cs="David" w:hint="cs"/>
                <w:rtl/>
              </w:rPr>
              <w:t xml:space="preserve">עבודה </w:t>
            </w:r>
            <w:r w:rsidRPr="000A65C4">
              <w:rPr>
                <w:rFonts w:ascii="David" w:eastAsia="Times New Roman" w:hAnsi="David" w:cs="David"/>
                <w:rtl/>
              </w:rPr>
              <w:t>או חלקו, לכל הזמנת רכש ולכל היקף ההזמנה.</w:t>
            </w:r>
          </w:p>
        </w:tc>
        <w:tc>
          <w:tcPr>
            <w:tcW w:w="1433" w:type="dxa"/>
            <w:shd w:val="clear" w:color="auto" w:fill="auto"/>
            <w:vAlign w:val="center"/>
          </w:tcPr>
          <w:p w14:paraId="5B0C2A84" w14:textId="77777777" w:rsidR="000344B2" w:rsidRPr="000A65C4" w:rsidRDefault="000344B2" w:rsidP="000A65C4">
            <w:pPr>
              <w:spacing w:line="360" w:lineRule="auto"/>
              <w:rPr>
                <w:rFonts w:ascii="David" w:hAnsi="David" w:cs="David"/>
                <w:rtl/>
              </w:rPr>
            </w:pPr>
            <w:r w:rsidRPr="000A65C4">
              <w:rPr>
                <w:rFonts w:ascii="David" w:hAnsi="David" w:cs="David" w:hint="cs"/>
                <w:rtl/>
              </w:rPr>
              <w:t>ללא הגבלה</w:t>
            </w:r>
          </w:p>
        </w:tc>
      </w:tr>
      <w:tr w:rsidR="000A65C4" w:rsidRPr="00CE5B54" w14:paraId="3C8A0005" w14:textId="77777777" w:rsidTr="000A65C4">
        <w:trPr>
          <w:cantSplit/>
          <w:tblHeader/>
        </w:trPr>
        <w:tc>
          <w:tcPr>
            <w:tcW w:w="856" w:type="dxa"/>
            <w:shd w:val="clear" w:color="auto" w:fill="auto"/>
            <w:vAlign w:val="center"/>
          </w:tcPr>
          <w:p w14:paraId="1F156AE8"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13B30D3E"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 בעדכון עורך המכרז בדבר הפסקת ייצור של </w:t>
            </w:r>
            <w:r w:rsidR="00542045" w:rsidRPr="000A65C4">
              <w:rPr>
                <w:rFonts w:ascii="David" w:eastAsia="Times New Roman" w:hAnsi="David" w:cs="David" w:hint="cs"/>
                <w:rtl/>
              </w:rPr>
              <w:t>ה</w:t>
            </w:r>
            <w:r w:rsidRPr="000A65C4">
              <w:rPr>
                <w:rFonts w:ascii="David" w:eastAsia="Times New Roman" w:hAnsi="David" w:cs="David" w:hint="cs"/>
                <w:rtl/>
              </w:rPr>
              <w:t>ציוד</w:t>
            </w:r>
            <w:r w:rsidR="00542045" w:rsidRPr="000A65C4">
              <w:rPr>
                <w:rFonts w:ascii="David" w:eastAsia="Times New Roman" w:hAnsi="David" w:cs="David" w:hint="cs"/>
                <w:rtl/>
              </w:rPr>
              <w:t xml:space="preserve"> המוצע</w:t>
            </w:r>
          </w:p>
        </w:tc>
        <w:tc>
          <w:tcPr>
            <w:tcW w:w="2214" w:type="dxa"/>
            <w:shd w:val="clear" w:color="auto" w:fill="auto"/>
            <w:vAlign w:val="center"/>
          </w:tcPr>
          <w:p w14:paraId="570FB786" w14:textId="459E2D6B" w:rsidR="000344B2" w:rsidRPr="000A65C4" w:rsidRDefault="006C5A1D" w:rsidP="000A65C4">
            <w:pPr>
              <w:pStyle w:val="afffe"/>
              <w:keepNext/>
              <w:spacing w:before="0" w:beforeAutospacing="0" w:after="0" w:line="360" w:lineRule="auto"/>
              <w:ind w:left="80"/>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Ref55223503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3.9</w:t>
            </w:r>
            <w:r w:rsidRPr="000A65C4">
              <w:rPr>
                <w:rFonts w:ascii="David" w:eastAsia="Times New Roman" w:hAnsi="David" w:cs="David"/>
                <w:rtl/>
              </w:rPr>
              <w:fldChar w:fldCharType="end"/>
            </w:r>
          </w:p>
        </w:tc>
        <w:tc>
          <w:tcPr>
            <w:tcW w:w="3954" w:type="dxa"/>
            <w:shd w:val="clear" w:color="auto" w:fill="auto"/>
            <w:vAlign w:val="center"/>
          </w:tcPr>
          <w:p w14:paraId="11006BC5" w14:textId="77777777" w:rsidR="000344B2" w:rsidRPr="000A65C4" w:rsidRDefault="00652C20"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rtl/>
              </w:rPr>
              <w:t xml:space="preserve">50 ₪ עבור </w:t>
            </w:r>
            <w:r w:rsidR="00565A30" w:rsidRPr="000A65C4">
              <w:rPr>
                <w:rFonts w:ascii="David" w:eastAsia="Times New Roman" w:hAnsi="David" w:cs="David" w:hint="cs"/>
                <w:rtl/>
              </w:rPr>
              <w:t>איחור ל</w:t>
            </w:r>
            <w:r w:rsidRPr="000A65C4">
              <w:rPr>
                <w:rFonts w:ascii="David" w:eastAsia="Times New Roman" w:hAnsi="David" w:cs="David"/>
                <w:rtl/>
              </w:rPr>
              <w:t>כל יום</w:t>
            </w:r>
            <w:r w:rsidR="00542045" w:rsidRPr="000A65C4">
              <w:rPr>
                <w:rFonts w:ascii="David" w:eastAsia="Times New Roman" w:hAnsi="David" w:cs="David" w:hint="cs"/>
                <w:rtl/>
              </w:rPr>
              <w:t xml:space="preserve"> עבודה </w:t>
            </w:r>
            <w:r w:rsidR="000344B2" w:rsidRPr="000A65C4">
              <w:rPr>
                <w:rFonts w:ascii="David" w:eastAsia="Times New Roman" w:hAnsi="David" w:cs="David"/>
                <w:rtl/>
              </w:rPr>
              <w:t xml:space="preserve">או חלקו, מיום </w:t>
            </w:r>
            <w:r w:rsidR="000344B2" w:rsidRPr="000A65C4">
              <w:rPr>
                <w:rFonts w:ascii="David" w:eastAsia="Times New Roman" w:hAnsi="David" w:cs="David" w:hint="cs"/>
                <w:rtl/>
              </w:rPr>
              <w:t>הוצאת העדכון</w:t>
            </w:r>
            <w:r w:rsidR="000344B2" w:rsidRPr="000A65C4">
              <w:rPr>
                <w:rFonts w:ascii="David" w:eastAsia="Times New Roman" w:hAnsi="David" w:cs="David"/>
                <w:rtl/>
              </w:rPr>
              <w:t xml:space="preserve"> על ידי היצרן, בעבור שלושת </w:t>
            </w:r>
            <w:r w:rsidR="00542045" w:rsidRPr="000A65C4">
              <w:rPr>
                <w:rFonts w:ascii="David" w:eastAsia="Times New Roman" w:hAnsi="David" w:cs="David" w:hint="cs"/>
                <w:rtl/>
              </w:rPr>
              <w:t>ימי העבודה</w:t>
            </w:r>
            <w:r w:rsidR="00542045" w:rsidRPr="000A65C4">
              <w:rPr>
                <w:rFonts w:ascii="David" w:eastAsia="Times New Roman" w:hAnsi="David" w:cs="David"/>
                <w:rtl/>
              </w:rPr>
              <w:t xml:space="preserve"> </w:t>
            </w:r>
            <w:r w:rsidR="000344B2" w:rsidRPr="000A65C4">
              <w:rPr>
                <w:rFonts w:ascii="David" w:eastAsia="Times New Roman" w:hAnsi="David" w:cs="David"/>
                <w:rtl/>
              </w:rPr>
              <w:t xml:space="preserve">הראשונים. 200 ₪ </w:t>
            </w:r>
            <w:r w:rsidR="00565A30" w:rsidRPr="000A65C4">
              <w:rPr>
                <w:rFonts w:ascii="David" w:eastAsia="Times New Roman" w:hAnsi="David" w:cs="David" w:hint="cs"/>
                <w:rtl/>
              </w:rPr>
              <w:t>לכל יום עבודה</w:t>
            </w:r>
            <w:r w:rsidR="00AC772B" w:rsidRPr="000A65C4">
              <w:rPr>
                <w:rFonts w:ascii="David" w:eastAsia="Times New Roman" w:hAnsi="David" w:cs="David" w:hint="cs"/>
                <w:rtl/>
              </w:rPr>
              <w:t xml:space="preserve"> עבור חריגה</w:t>
            </w:r>
            <w:r w:rsidR="000344B2" w:rsidRPr="000A65C4">
              <w:rPr>
                <w:rFonts w:ascii="David" w:eastAsia="Times New Roman" w:hAnsi="David" w:cs="David"/>
                <w:rtl/>
              </w:rPr>
              <w:t xml:space="preserve"> מעבר לכך.</w:t>
            </w:r>
          </w:p>
        </w:tc>
        <w:tc>
          <w:tcPr>
            <w:tcW w:w="1433" w:type="dxa"/>
            <w:shd w:val="clear" w:color="auto" w:fill="auto"/>
            <w:vAlign w:val="center"/>
          </w:tcPr>
          <w:p w14:paraId="5833211B" w14:textId="77777777" w:rsidR="000344B2" w:rsidRPr="000A65C4" w:rsidRDefault="000344B2" w:rsidP="000A65C4">
            <w:pPr>
              <w:spacing w:line="360" w:lineRule="auto"/>
              <w:rPr>
                <w:rFonts w:ascii="David" w:hAnsi="David" w:cs="David"/>
                <w:rtl/>
              </w:rPr>
            </w:pPr>
            <w:r w:rsidRPr="000A65C4">
              <w:rPr>
                <w:rFonts w:ascii="David" w:hAnsi="David" w:cs="David" w:hint="cs"/>
                <w:rtl/>
              </w:rPr>
              <w:t>ללא הגבלה</w:t>
            </w:r>
          </w:p>
        </w:tc>
      </w:tr>
      <w:tr w:rsidR="000A65C4" w:rsidRPr="00CE5B54" w14:paraId="1D754702" w14:textId="77777777" w:rsidTr="000A65C4">
        <w:trPr>
          <w:cantSplit/>
          <w:tblHeader/>
        </w:trPr>
        <w:tc>
          <w:tcPr>
            <w:tcW w:w="856" w:type="dxa"/>
            <w:shd w:val="clear" w:color="auto" w:fill="auto"/>
            <w:vAlign w:val="center"/>
          </w:tcPr>
          <w:p w14:paraId="152F9949"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5E183459" w14:textId="77777777" w:rsidR="000344B2" w:rsidRPr="000A65C4" w:rsidRDefault="00881627"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 /אי </w:t>
            </w:r>
            <w:r w:rsidR="000344B2" w:rsidRPr="000A65C4">
              <w:rPr>
                <w:rFonts w:ascii="David" w:eastAsia="Times New Roman" w:hAnsi="David" w:cs="David"/>
                <w:rtl/>
              </w:rPr>
              <w:t>הגעת הטכנאי לטיפול בתקלה</w:t>
            </w:r>
            <w:r w:rsidR="000344B2" w:rsidRPr="000A65C4">
              <w:rPr>
                <w:rFonts w:ascii="David" w:eastAsia="Times New Roman" w:hAnsi="David" w:cs="David" w:hint="cs"/>
                <w:rtl/>
              </w:rPr>
              <w:t xml:space="preserve"> חמורה</w:t>
            </w:r>
          </w:p>
        </w:tc>
        <w:tc>
          <w:tcPr>
            <w:tcW w:w="2214" w:type="dxa"/>
            <w:shd w:val="clear" w:color="auto" w:fill="auto"/>
            <w:vAlign w:val="center"/>
          </w:tcPr>
          <w:p w14:paraId="619D2853" w14:textId="40BF30BF" w:rsidR="000344B2" w:rsidRPr="000A65C4" w:rsidRDefault="000344B2" w:rsidP="000A65C4">
            <w:pPr>
              <w:pStyle w:val="afffe"/>
              <w:keepNext/>
              <w:spacing w:before="0" w:beforeAutospacing="0" w:after="0" w:line="360" w:lineRule="auto"/>
              <w:ind w:left="80"/>
              <w:rPr>
                <w:rFonts w:ascii="David" w:eastAsia="Times New Roman" w:hAnsi="David" w:cs="David"/>
                <w:rtl/>
              </w:rPr>
            </w:pPr>
            <w:r w:rsidRPr="000A65C4">
              <w:rPr>
                <w:rFonts w:ascii="David" w:eastAsia="Times New Roman" w:hAnsi="David" w:cs="David" w:hint="cs"/>
                <w:rtl/>
              </w:rPr>
              <w:t xml:space="preserve">כמפורט בסעיף </w:t>
            </w:r>
            <w:r w:rsidR="00612EE4" w:rsidRPr="000A65C4">
              <w:rPr>
                <w:rFonts w:ascii="David" w:eastAsia="Times New Roman" w:hAnsi="David" w:cs="David"/>
                <w:rtl/>
              </w:rPr>
              <w:fldChar w:fldCharType="begin"/>
            </w:r>
            <w:r w:rsidR="00612EE4" w:rsidRPr="000A65C4">
              <w:rPr>
                <w:rFonts w:ascii="David" w:eastAsia="Times New Roman" w:hAnsi="David" w:cs="David"/>
                <w:rtl/>
              </w:rPr>
              <w:instrText xml:space="preserve"> </w:instrText>
            </w:r>
            <w:r w:rsidR="00612EE4" w:rsidRPr="000A65C4">
              <w:rPr>
                <w:rFonts w:ascii="David" w:eastAsia="Times New Roman" w:hAnsi="David" w:cs="David"/>
              </w:rPr>
              <w:instrText>REF</w:instrText>
            </w:r>
            <w:r w:rsidR="00612EE4" w:rsidRPr="000A65C4">
              <w:rPr>
                <w:rFonts w:ascii="David" w:eastAsia="Times New Roman" w:hAnsi="David" w:cs="David"/>
                <w:rtl/>
              </w:rPr>
              <w:instrText xml:space="preserve"> _</w:instrText>
            </w:r>
            <w:r w:rsidR="00612EE4" w:rsidRPr="000A65C4">
              <w:rPr>
                <w:rFonts w:ascii="David" w:eastAsia="Times New Roman" w:hAnsi="David" w:cs="David"/>
              </w:rPr>
              <w:instrText>Ref55223555 \r \h</w:instrText>
            </w:r>
            <w:r w:rsidR="00612EE4"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12EE4" w:rsidRPr="000A65C4">
              <w:rPr>
                <w:rFonts w:ascii="David" w:eastAsia="Times New Roman" w:hAnsi="David" w:cs="David"/>
                <w:rtl/>
              </w:rPr>
            </w:r>
            <w:r w:rsidR="00612EE4"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3.17.7.1</w:t>
            </w:r>
            <w:r w:rsidR="00612EE4" w:rsidRPr="000A65C4">
              <w:rPr>
                <w:rFonts w:ascii="David" w:eastAsia="Times New Roman" w:hAnsi="David" w:cs="David"/>
                <w:rtl/>
              </w:rPr>
              <w:fldChar w:fldCharType="end"/>
            </w:r>
          </w:p>
        </w:tc>
        <w:tc>
          <w:tcPr>
            <w:tcW w:w="3954" w:type="dxa"/>
            <w:shd w:val="clear" w:color="auto" w:fill="auto"/>
            <w:vAlign w:val="center"/>
          </w:tcPr>
          <w:p w14:paraId="6520EADE" w14:textId="77777777" w:rsidR="000344B2" w:rsidRPr="000A65C4" w:rsidRDefault="000344B2"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שעת פיגור</w:t>
            </w:r>
            <w:r w:rsidRPr="000A65C4">
              <w:rPr>
                <w:rFonts w:ascii="David" w:eastAsia="Times New Roman" w:hAnsi="David" w:cs="David" w:hint="cs"/>
                <w:rtl/>
              </w:rPr>
              <w:t xml:space="preserve"> החל מהשעה השלישית.</w:t>
            </w:r>
          </w:p>
        </w:tc>
        <w:tc>
          <w:tcPr>
            <w:tcW w:w="1433" w:type="dxa"/>
            <w:shd w:val="clear" w:color="auto" w:fill="auto"/>
            <w:vAlign w:val="center"/>
          </w:tcPr>
          <w:p w14:paraId="3ADF2402"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14A52A0C" w14:textId="77777777" w:rsidTr="000A65C4">
        <w:trPr>
          <w:cantSplit/>
          <w:tblHeader/>
        </w:trPr>
        <w:tc>
          <w:tcPr>
            <w:tcW w:w="856" w:type="dxa"/>
            <w:shd w:val="clear" w:color="auto" w:fill="auto"/>
            <w:vAlign w:val="center"/>
          </w:tcPr>
          <w:p w14:paraId="3731C8E1"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0BF43F93" w14:textId="77777777" w:rsidR="000344B2" w:rsidRPr="000A65C4" w:rsidRDefault="00D551BD"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 אי הגעת </w:t>
            </w:r>
            <w:r w:rsidR="000344B2" w:rsidRPr="000A65C4">
              <w:rPr>
                <w:rFonts w:ascii="David" w:eastAsia="Times New Roman" w:hAnsi="David" w:cs="David"/>
                <w:rtl/>
              </w:rPr>
              <w:t>הטכנאי לטיפול בתקלה</w:t>
            </w:r>
            <w:r w:rsidR="000344B2" w:rsidRPr="000A65C4">
              <w:rPr>
                <w:rFonts w:ascii="David" w:eastAsia="Times New Roman" w:hAnsi="David" w:cs="David" w:hint="cs"/>
                <w:rtl/>
              </w:rPr>
              <w:t xml:space="preserve"> רגילה</w:t>
            </w:r>
          </w:p>
        </w:tc>
        <w:tc>
          <w:tcPr>
            <w:tcW w:w="2214" w:type="dxa"/>
            <w:shd w:val="clear" w:color="auto" w:fill="auto"/>
            <w:vAlign w:val="center"/>
          </w:tcPr>
          <w:p w14:paraId="3437AA18" w14:textId="6F27768A" w:rsidR="000344B2" w:rsidRPr="000A65C4" w:rsidRDefault="00612EE4" w:rsidP="000A65C4">
            <w:pPr>
              <w:pStyle w:val="afffe"/>
              <w:keepNext/>
              <w:spacing w:before="0" w:beforeAutospacing="0" w:after="0" w:line="360" w:lineRule="auto"/>
              <w:ind w:left="80"/>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rPr>
              <w:instrText>REF</w:instrText>
            </w:r>
            <w:r w:rsidRPr="000A65C4">
              <w:rPr>
                <w:rFonts w:ascii="David" w:eastAsia="Times New Roman" w:hAnsi="David" w:cs="David"/>
                <w:rtl/>
              </w:rPr>
              <w:instrText xml:space="preserve"> _</w:instrText>
            </w:r>
            <w:r w:rsidRPr="000A65C4">
              <w:rPr>
                <w:rFonts w:ascii="David" w:eastAsia="Times New Roman" w:hAnsi="David" w:cs="David"/>
              </w:rPr>
              <w:instrText>Ref55223555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3.17.7.1</w:t>
            </w:r>
            <w:r w:rsidRPr="000A65C4">
              <w:rPr>
                <w:rFonts w:ascii="David" w:eastAsia="Times New Roman" w:hAnsi="David" w:cs="David"/>
                <w:rtl/>
              </w:rPr>
              <w:fldChar w:fldCharType="end"/>
            </w:r>
          </w:p>
        </w:tc>
        <w:tc>
          <w:tcPr>
            <w:tcW w:w="3954" w:type="dxa"/>
            <w:shd w:val="clear" w:color="auto" w:fill="auto"/>
            <w:vAlign w:val="center"/>
          </w:tcPr>
          <w:p w14:paraId="56851D54" w14:textId="77777777" w:rsidR="000344B2" w:rsidRPr="000A65C4" w:rsidRDefault="000344B2"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rtl/>
              </w:rPr>
              <w:t>50 ₪ בגין כל שעת פיגור</w:t>
            </w:r>
            <w:r w:rsidRPr="000A65C4">
              <w:rPr>
                <w:rFonts w:ascii="David" w:eastAsia="Times New Roman" w:hAnsi="David" w:cs="David" w:hint="cs"/>
                <w:rtl/>
              </w:rPr>
              <w:t xml:space="preserve"> החל מהשעה השלישית.</w:t>
            </w:r>
          </w:p>
        </w:tc>
        <w:tc>
          <w:tcPr>
            <w:tcW w:w="1433" w:type="dxa"/>
            <w:shd w:val="clear" w:color="auto" w:fill="auto"/>
            <w:vAlign w:val="center"/>
          </w:tcPr>
          <w:p w14:paraId="4BC30BB6" w14:textId="77777777" w:rsidR="000344B2" w:rsidRPr="000A65C4" w:rsidRDefault="000344B2" w:rsidP="000A65C4">
            <w:pPr>
              <w:spacing w:line="360" w:lineRule="auto"/>
              <w:rPr>
                <w:rFonts w:ascii="David" w:hAnsi="David" w:cs="David"/>
                <w:rtl/>
              </w:rPr>
            </w:pPr>
            <w:r w:rsidRPr="000A65C4">
              <w:rPr>
                <w:rFonts w:ascii="David" w:hAnsi="David" w:cs="David"/>
                <w:rtl/>
              </w:rPr>
              <w:t>ללא הגבלה</w:t>
            </w:r>
          </w:p>
        </w:tc>
      </w:tr>
      <w:tr w:rsidR="000A65C4" w:rsidRPr="00CE5B54" w14:paraId="52623508" w14:textId="77777777" w:rsidTr="000A65C4">
        <w:trPr>
          <w:cantSplit/>
          <w:tblHeader/>
        </w:trPr>
        <w:tc>
          <w:tcPr>
            <w:tcW w:w="856" w:type="dxa"/>
            <w:shd w:val="clear" w:color="auto" w:fill="auto"/>
            <w:vAlign w:val="center"/>
          </w:tcPr>
          <w:p w14:paraId="1F4ADB8A"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15D4F40F" w14:textId="77777777" w:rsidR="000344B2" w:rsidRPr="000A65C4" w:rsidRDefault="00542045"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אי עמידה בתנאי העמדת </w:t>
            </w:r>
            <w:r w:rsidR="00D551BD" w:rsidRPr="000A65C4">
              <w:rPr>
                <w:rFonts w:ascii="David" w:eastAsia="Times New Roman" w:hAnsi="David" w:cs="David"/>
                <w:rtl/>
              </w:rPr>
              <w:t>ציוד</w:t>
            </w:r>
            <w:r w:rsidR="00D551BD" w:rsidRPr="000A65C4">
              <w:rPr>
                <w:rFonts w:ascii="David" w:eastAsia="Times New Roman" w:hAnsi="David" w:cs="David" w:hint="cs"/>
                <w:rtl/>
              </w:rPr>
              <w:t xml:space="preserve"> חלופי</w:t>
            </w:r>
          </w:p>
        </w:tc>
        <w:tc>
          <w:tcPr>
            <w:tcW w:w="2214" w:type="dxa"/>
            <w:shd w:val="clear" w:color="auto" w:fill="auto"/>
            <w:vAlign w:val="center"/>
          </w:tcPr>
          <w:p w14:paraId="25A39C66" w14:textId="668BDBC7" w:rsidR="000344B2" w:rsidRPr="000A65C4" w:rsidRDefault="00542045" w:rsidP="000A65C4">
            <w:pPr>
              <w:pStyle w:val="afffe"/>
              <w:keepNext/>
              <w:spacing w:before="0" w:beforeAutospacing="0" w:after="0" w:line="360" w:lineRule="auto"/>
              <w:ind w:left="13"/>
              <w:rPr>
                <w:rFonts w:ascii="David" w:eastAsia="Times New Roman" w:hAnsi="David" w:cs="David"/>
              </w:rPr>
            </w:pPr>
            <w:r w:rsidRPr="000A65C4">
              <w:rPr>
                <w:rFonts w:ascii="David" w:eastAsia="Times New Roman" w:hAnsi="David" w:cs="David" w:hint="cs"/>
                <w:rtl/>
              </w:rPr>
              <w:t>כמפורט ב</w:t>
            </w:r>
            <w:r w:rsidR="00D551BD" w:rsidRPr="000A65C4">
              <w:rPr>
                <w:rFonts w:ascii="David" w:eastAsia="Times New Roman" w:hAnsi="David" w:cs="David" w:hint="cs"/>
                <w:rtl/>
              </w:rPr>
              <w:t xml:space="preserve">סעיף </w:t>
            </w:r>
            <w:r w:rsidR="00D551BD" w:rsidRPr="000A65C4">
              <w:rPr>
                <w:rFonts w:ascii="David" w:eastAsia="Times New Roman" w:hAnsi="David" w:cs="David"/>
                <w:rtl/>
              </w:rPr>
              <w:fldChar w:fldCharType="begin"/>
            </w:r>
            <w:r w:rsidR="00D551BD" w:rsidRPr="000A65C4">
              <w:rPr>
                <w:rFonts w:ascii="David" w:eastAsia="Times New Roman" w:hAnsi="David" w:cs="David"/>
                <w:rtl/>
              </w:rPr>
              <w:instrText xml:space="preserve"> </w:instrText>
            </w:r>
            <w:r w:rsidR="00D551BD" w:rsidRPr="000A65C4">
              <w:rPr>
                <w:rFonts w:ascii="David" w:eastAsia="Times New Roman" w:hAnsi="David" w:cs="David" w:hint="cs"/>
              </w:rPr>
              <w:instrText>REF</w:instrText>
            </w:r>
            <w:r w:rsidR="00D551BD" w:rsidRPr="000A65C4">
              <w:rPr>
                <w:rFonts w:ascii="David" w:eastAsia="Times New Roman" w:hAnsi="David" w:cs="David" w:hint="cs"/>
                <w:rtl/>
              </w:rPr>
              <w:instrText xml:space="preserve"> _</w:instrText>
            </w:r>
            <w:r w:rsidR="00D551BD" w:rsidRPr="000A65C4">
              <w:rPr>
                <w:rFonts w:ascii="David" w:eastAsia="Times New Roman" w:hAnsi="David" w:cs="David" w:hint="cs"/>
              </w:rPr>
              <w:instrText>Ref62396722 \r \h</w:instrText>
            </w:r>
            <w:r w:rsidR="00D551BD"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00D551BD" w:rsidRPr="000A65C4">
              <w:rPr>
                <w:rFonts w:ascii="David" w:eastAsia="Times New Roman" w:hAnsi="David" w:cs="David"/>
                <w:rtl/>
              </w:rPr>
            </w:r>
            <w:r w:rsidR="00D551BD"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3.17.4</w:t>
            </w:r>
            <w:r w:rsidR="00D551BD" w:rsidRPr="000A65C4">
              <w:rPr>
                <w:rFonts w:ascii="David" w:eastAsia="Times New Roman" w:hAnsi="David" w:cs="David"/>
                <w:rtl/>
              </w:rPr>
              <w:fldChar w:fldCharType="end"/>
            </w:r>
          </w:p>
        </w:tc>
        <w:tc>
          <w:tcPr>
            <w:tcW w:w="3954" w:type="dxa"/>
            <w:shd w:val="clear" w:color="auto" w:fill="auto"/>
            <w:vAlign w:val="center"/>
          </w:tcPr>
          <w:p w14:paraId="10B3AA55" w14:textId="77777777" w:rsidR="000344B2" w:rsidRPr="000A65C4" w:rsidRDefault="002B7AB1"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w:t>
            </w:r>
            <w:r w:rsidRPr="000A65C4">
              <w:rPr>
                <w:rFonts w:ascii="David" w:eastAsia="Times New Roman" w:hAnsi="David" w:cs="David" w:hint="cs"/>
                <w:rtl/>
              </w:rPr>
              <w:t xml:space="preserve">יום </w:t>
            </w:r>
            <w:r w:rsidR="00AC772B" w:rsidRPr="000A65C4">
              <w:rPr>
                <w:rFonts w:ascii="David" w:eastAsia="Times New Roman" w:hAnsi="David" w:cs="David" w:hint="cs"/>
                <w:rtl/>
              </w:rPr>
              <w:t>(</w:t>
            </w:r>
            <w:r w:rsidRPr="000A65C4">
              <w:rPr>
                <w:rFonts w:ascii="David" w:eastAsia="Times New Roman" w:hAnsi="David" w:cs="David" w:hint="cs"/>
                <w:rtl/>
              </w:rPr>
              <w:t>עבודה</w:t>
            </w:r>
            <w:r w:rsidR="00AC772B" w:rsidRPr="000A65C4">
              <w:rPr>
                <w:rFonts w:ascii="David" w:eastAsia="Times New Roman" w:hAnsi="David" w:cs="David" w:hint="cs"/>
                <w:rtl/>
              </w:rPr>
              <w:t>)</w:t>
            </w:r>
            <w:r w:rsidRPr="000A65C4">
              <w:rPr>
                <w:rFonts w:ascii="David" w:eastAsia="Times New Roman" w:hAnsi="David" w:cs="David"/>
                <w:rtl/>
              </w:rPr>
              <w:t xml:space="preserve"> פיגור בהחלפת הציוד.</w:t>
            </w:r>
          </w:p>
        </w:tc>
        <w:tc>
          <w:tcPr>
            <w:tcW w:w="1433" w:type="dxa"/>
            <w:shd w:val="clear" w:color="auto" w:fill="auto"/>
            <w:vAlign w:val="center"/>
          </w:tcPr>
          <w:p w14:paraId="579A37F9"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4A5B8A7E" w14:textId="77777777" w:rsidTr="000A65C4">
        <w:trPr>
          <w:cantSplit/>
          <w:tblHeader/>
        </w:trPr>
        <w:tc>
          <w:tcPr>
            <w:tcW w:w="856" w:type="dxa"/>
            <w:shd w:val="clear" w:color="auto" w:fill="auto"/>
            <w:vAlign w:val="center"/>
          </w:tcPr>
          <w:p w14:paraId="1C994B20"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3FE3CE96" w14:textId="77777777" w:rsidR="000344B2" w:rsidRPr="000A65C4" w:rsidRDefault="00794E2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תקלות חוזרות</w:t>
            </w:r>
          </w:p>
        </w:tc>
        <w:tc>
          <w:tcPr>
            <w:tcW w:w="2214" w:type="dxa"/>
            <w:shd w:val="clear" w:color="auto" w:fill="auto"/>
            <w:vAlign w:val="center"/>
          </w:tcPr>
          <w:p w14:paraId="217920AB" w14:textId="7AB7A094" w:rsidR="00446C8B" w:rsidRPr="000A65C4" w:rsidRDefault="00542045" w:rsidP="000A65C4">
            <w:pPr>
              <w:pStyle w:val="afffe"/>
              <w:keepNext/>
              <w:spacing w:before="0" w:beforeAutospacing="0" w:after="0" w:line="360" w:lineRule="auto"/>
              <w:ind w:left="13"/>
              <w:rPr>
                <w:rFonts w:ascii="David" w:eastAsia="Times New Roman" w:hAnsi="David" w:cs="David"/>
              </w:rPr>
            </w:pPr>
            <w:r w:rsidRPr="000A65C4">
              <w:rPr>
                <w:rFonts w:ascii="David" w:eastAsia="Times New Roman" w:hAnsi="David" w:cs="David" w:hint="cs"/>
                <w:rtl/>
              </w:rPr>
              <w:t>כמפורט ב</w:t>
            </w:r>
            <w:r w:rsidR="000344B2" w:rsidRPr="000A65C4">
              <w:rPr>
                <w:rFonts w:ascii="David" w:eastAsia="Times New Roman" w:hAnsi="David" w:cs="David" w:hint="cs"/>
                <w:rtl/>
              </w:rPr>
              <w:t xml:space="preserve">סעיף </w:t>
            </w:r>
            <w:r w:rsidR="00612EE4" w:rsidRPr="000A65C4">
              <w:rPr>
                <w:rFonts w:ascii="David" w:eastAsia="Times New Roman" w:hAnsi="David" w:cs="David"/>
                <w:rtl/>
              </w:rPr>
              <w:fldChar w:fldCharType="begin"/>
            </w:r>
            <w:r w:rsidR="00612EE4" w:rsidRPr="000A65C4">
              <w:rPr>
                <w:rFonts w:ascii="David" w:eastAsia="Times New Roman" w:hAnsi="David" w:cs="David"/>
                <w:rtl/>
              </w:rPr>
              <w:instrText xml:space="preserve"> </w:instrText>
            </w:r>
            <w:r w:rsidR="00612EE4" w:rsidRPr="000A65C4">
              <w:rPr>
                <w:rFonts w:ascii="David" w:eastAsia="Times New Roman" w:hAnsi="David" w:cs="David" w:hint="cs"/>
              </w:rPr>
              <w:instrText>REF</w:instrText>
            </w:r>
            <w:r w:rsidR="00612EE4" w:rsidRPr="000A65C4">
              <w:rPr>
                <w:rFonts w:ascii="David" w:eastAsia="Times New Roman" w:hAnsi="David" w:cs="David" w:hint="cs"/>
                <w:rtl/>
              </w:rPr>
              <w:instrText xml:space="preserve"> _</w:instrText>
            </w:r>
            <w:r w:rsidR="00612EE4" w:rsidRPr="000A65C4">
              <w:rPr>
                <w:rFonts w:ascii="David" w:eastAsia="Times New Roman" w:hAnsi="David" w:cs="David" w:hint="cs"/>
              </w:rPr>
              <w:instrText>Ref55223628 \r \h</w:instrText>
            </w:r>
            <w:r w:rsidR="00612EE4"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12EE4" w:rsidRPr="000A65C4">
              <w:rPr>
                <w:rFonts w:ascii="David" w:eastAsia="Times New Roman" w:hAnsi="David" w:cs="David"/>
                <w:rtl/>
              </w:rPr>
            </w:r>
            <w:r w:rsidR="00612EE4"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3.17.11.1</w:t>
            </w:r>
            <w:r w:rsidR="00612EE4" w:rsidRPr="000A65C4">
              <w:rPr>
                <w:rFonts w:ascii="David" w:eastAsia="Times New Roman" w:hAnsi="David" w:cs="David"/>
                <w:rtl/>
              </w:rPr>
              <w:fldChar w:fldCharType="end"/>
            </w:r>
          </w:p>
          <w:p w14:paraId="3EE7013C" w14:textId="77777777" w:rsidR="000344B2" w:rsidRPr="000A65C4" w:rsidRDefault="000344B2" w:rsidP="000A65C4">
            <w:pPr>
              <w:pStyle w:val="afffe"/>
              <w:keepNext/>
              <w:spacing w:before="0" w:beforeAutospacing="0" w:after="0" w:line="360" w:lineRule="auto"/>
              <w:ind w:left="13"/>
              <w:rPr>
                <w:rFonts w:ascii="David" w:eastAsia="Times New Roman" w:hAnsi="David" w:cs="David"/>
                <w:rtl/>
              </w:rPr>
            </w:pPr>
          </w:p>
        </w:tc>
        <w:tc>
          <w:tcPr>
            <w:tcW w:w="3954" w:type="dxa"/>
            <w:shd w:val="clear" w:color="auto" w:fill="auto"/>
            <w:vAlign w:val="center"/>
          </w:tcPr>
          <w:p w14:paraId="3F272EB8" w14:textId="77777777" w:rsidR="000344B2" w:rsidRPr="000A65C4" w:rsidRDefault="00446C8B"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w:t>
            </w:r>
            <w:r w:rsidRPr="000A65C4">
              <w:rPr>
                <w:rFonts w:ascii="David" w:eastAsia="Times New Roman" w:hAnsi="David" w:cs="David" w:hint="cs"/>
                <w:rtl/>
              </w:rPr>
              <w:t xml:space="preserve">יום </w:t>
            </w:r>
            <w:r w:rsidR="0007545F" w:rsidRPr="000A65C4">
              <w:rPr>
                <w:rFonts w:ascii="David" w:eastAsia="Times New Roman" w:hAnsi="David" w:cs="David" w:hint="cs"/>
                <w:rtl/>
              </w:rPr>
              <w:t>(</w:t>
            </w:r>
            <w:r w:rsidRPr="000A65C4">
              <w:rPr>
                <w:rFonts w:ascii="David" w:eastAsia="Times New Roman" w:hAnsi="David" w:cs="David" w:hint="cs"/>
                <w:rtl/>
              </w:rPr>
              <w:t>עבודה</w:t>
            </w:r>
            <w:r w:rsidR="0007545F" w:rsidRPr="000A65C4">
              <w:rPr>
                <w:rFonts w:ascii="David" w:eastAsia="Times New Roman" w:hAnsi="David" w:cs="David" w:hint="cs"/>
                <w:rtl/>
              </w:rPr>
              <w:t>)</w:t>
            </w:r>
            <w:r w:rsidRPr="000A65C4">
              <w:rPr>
                <w:rFonts w:ascii="David" w:eastAsia="Times New Roman" w:hAnsi="David" w:cs="David"/>
                <w:rtl/>
              </w:rPr>
              <w:t xml:space="preserve"> פיגור בהחלפת הציוד.</w:t>
            </w:r>
          </w:p>
        </w:tc>
        <w:tc>
          <w:tcPr>
            <w:tcW w:w="1433" w:type="dxa"/>
            <w:shd w:val="clear" w:color="auto" w:fill="auto"/>
            <w:vAlign w:val="center"/>
          </w:tcPr>
          <w:p w14:paraId="5D380D1A"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1F806A5D" w14:textId="77777777" w:rsidTr="000A65C4">
        <w:trPr>
          <w:cantSplit/>
          <w:tblHeader/>
        </w:trPr>
        <w:tc>
          <w:tcPr>
            <w:tcW w:w="856" w:type="dxa"/>
            <w:shd w:val="clear" w:color="auto" w:fill="auto"/>
            <w:vAlign w:val="center"/>
          </w:tcPr>
          <w:p w14:paraId="34DCDAC4"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17C166A0" w14:textId="77777777" w:rsidR="000344B2" w:rsidRPr="000A65C4" w:rsidRDefault="00446C8B"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אי עמידה בדרישות אי הוצאת רכיבים</w:t>
            </w:r>
          </w:p>
        </w:tc>
        <w:tc>
          <w:tcPr>
            <w:tcW w:w="2214" w:type="dxa"/>
            <w:shd w:val="clear" w:color="auto" w:fill="auto"/>
            <w:vAlign w:val="center"/>
          </w:tcPr>
          <w:p w14:paraId="718ABE4C" w14:textId="792529BC" w:rsidR="00446C8B" w:rsidRPr="000A65C4" w:rsidRDefault="00542045" w:rsidP="000A65C4">
            <w:pPr>
              <w:pStyle w:val="afffe"/>
              <w:keepNext/>
              <w:spacing w:before="0" w:beforeAutospacing="0" w:after="0" w:line="360" w:lineRule="auto"/>
              <w:ind w:left="13"/>
              <w:rPr>
                <w:rFonts w:ascii="David" w:eastAsia="Times New Roman" w:hAnsi="David" w:cs="David"/>
              </w:rPr>
            </w:pPr>
            <w:r w:rsidRPr="000A65C4">
              <w:rPr>
                <w:rFonts w:ascii="David" w:eastAsia="Times New Roman" w:hAnsi="David" w:cs="David" w:hint="cs"/>
                <w:rtl/>
              </w:rPr>
              <w:t>כמפורט ב</w:t>
            </w:r>
            <w:r w:rsidR="00446C8B" w:rsidRPr="000A65C4">
              <w:rPr>
                <w:rFonts w:ascii="David" w:eastAsia="Times New Roman" w:hAnsi="David" w:cs="David" w:hint="cs"/>
                <w:rtl/>
              </w:rPr>
              <w:t xml:space="preserve">סעיף </w:t>
            </w:r>
            <w:r w:rsidR="00446C8B" w:rsidRPr="000A65C4">
              <w:rPr>
                <w:rFonts w:ascii="David" w:eastAsia="Times New Roman" w:hAnsi="David" w:cs="David"/>
                <w:rtl/>
              </w:rPr>
              <w:fldChar w:fldCharType="begin"/>
            </w:r>
            <w:r w:rsidR="00446C8B" w:rsidRPr="000A65C4">
              <w:rPr>
                <w:rFonts w:ascii="David" w:eastAsia="Times New Roman" w:hAnsi="David" w:cs="David"/>
                <w:rtl/>
              </w:rPr>
              <w:instrText xml:space="preserve"> </w:instrText>
            </w:r>
            <w:r w:rsidR="00446C8B" w:rsidRPr="000A65C4">
              <w:rPr>
                <w:rFonts w:ascii="David" w:eastAsia="Times New Roman" w:hAnsi="David" w:cs="David" w:hint="cs"/>
              </w:rPr>
              <w:instrText>REF</w:instrText>
            </w:r>
            <w:r w:rsidR="00446C8B" w:rsidRPr="000A65C4">
              <w:rPr>
                <w:rFonts w:ascii="David" w:eastAsia="Times New Roman" w:hAnsi="David" w:cs="David" w:hint="cs"/>
                <w:rtl/>
              </w:rPr>
              <w:instrText xml:space="preserve"> _</w:instrText>
            </w:r>
            <w:r w:rsidR="00446C8B" w:rsidRPr="000A65C4">
              <w:rPr>
                <w:rFonts w:ascii="David" w:eastAsia="Times New Roman" w:hAnsi="David" w:cs="David" w:hint="cs"/>
              </w:rPr>
              <w:instrText>Ref55223628 \r \h</w:instrText>
            </w:r>
            <w:r w:rsidR="00446C8B" w:rsidRPr="000A65C4">
              <w:rPr>
                <w:rFonts w:ascii="David" w:eastAsia="Times New Roman" w:hAnsi="David" w:cs="David"/>
                <w:rtl/>
              </w:rPr>
              <w:instrText xml:space="preserve">  \* </w:instrText>
            </w:r>
            <w:r w:rsidR="00446C8B" w:rsidRPr="000A65C4">
              <w:rPr>
                <w:rFonts w:ascii="David" w:eastAsia="Times New Roman" w:hAnsi="David" w:cs="David"/>
              </w:rPr>
              <w:instrText>MERGEFORMAT</w:instrText>
            </w:r>
            <w:r w:rsidR="00446C8B" w:rsidRPr="000A65C4">
              <w:rPr>
                <w:rFonts w:ascii="David" w:eastAsia="Times New Roman" w:hAnsi="David" w:cs="David"/>
                <w:rtl/>
              </w:rPr>
              <w:instrText xml:space="preserve"> </w:instrText>
            </w:r>
            <w:r w:rsidR="00446C8B" w:rsidRPr="000A65C4">
              <w:rPr>
                <w:rFonts w:ascii="David" w:eastAsia="Times New Roman" w:hAnsi="David" w:cs="David"/>
                <w:rtl/>
              </w:rPr>
            </w:r>
            <w:r w:rsidR="00446C8B"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3.17.11.1</w:t>
            </w:r>
            <w:r w:rsidR="00446C8B" w:rsidRPr="000A65C4">
              <w:rPr>
                <w:rFonts w:ascii="David" w:eastAsia="Times New Roman" w:hAnsi="David" w:cs="David"/>
                <w:rtl/>
              </w:rPr>
              <w:fldChar w:fldCharType="end"/>
            </w:r>
          </w:p>
          <w:p w14:paraId="72B34FF5" w14:textId="77777777" w:rsidR="000344B2" w:rsidRPr="000A65C4" w:rsidRDefault="000344B2" w:rsidP="000A65C4">
            <w:pPr>
              <w:pStyle w:val="afffe"/>
              <w:keepNext/>
              <w:spacing w:before="0" w:beforeAutospacing="0" w:after="0" w:line="360" w:lineRule="auto"/>
              <w:ind w:left="13"/>
              <w:rPr>
                <w:rFonts w:ascii="David" w:eastAsia="Times New Roman" w:hAnsi="David" w:cs="David"/>
              </w:rPr>
            </w:pPr>
          </w:p>
        </w:tc>
        <w:tc>
          <w:tcPr>
            <w:tcW w:w="3954" w:type="dxa"/>
            <w:shd w:val="clear" w:color="auto" w:fill="auto"/>
            <w:vAlign w:val="center"/>
          </w:tcPr>
          <w:p w14:paraId="640F6F00" w14:textId="77777777" w:rsidR="000344B2" w:rsidRPr="000A65C4" w:rsidRDefault="000344B2"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rtl/>
              </w:rPr>
              <w:t>50 ₪ בגין כל שעת פיגור בהחלפת הציוד.</w:t>
            </w:r>
          </w:p>
        </w:tc>
        <w:tc>
          <w:tcPr>
            <w:tcW w:w="1433" w:type="dxa"/>
            <w:shd w:val="clear" w:color="auto" w:fill="auto"/>
            <w:vAlign w:val="center"/>
          </w:tcPr>
          <w:p w14:paraId="3F223CB9"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170F67D1" w14:textId="77777777" w:rsidTr="000A65C4">
        <w:trPr>
          <w:cantSplit/>
          <w:tblHeader/>
        </w:trPr>
        <w:tc>
          <w:tcPr>
            <w:tcW w:w="856" w:type="dxa"/>
            <w:shd w:val="clear" w:color="auto" w:fill="auto"/>
            <w:vAlign w:val="center"/>
          </w:tcPr>
          <w:p w14:paraId="1C7D2D81"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09477ECA" w14:textId="77777777" w:rsidR="000344B2" w:rsidRPr="000A65C4" w:rsidRDefault="00542045"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אי עמידה במועדי </w:t>
            </w:r>
            <w:r w:rsidR="000344B2" w:rsidRPr="000A65C4">
              <w:rPr>
                <w:rFonts w:ascii="David" w:eastAsia="Times New Roman" w:hAnsi="David" w:cs="David"/>
                <w:rtl/>
              </w:rPr>
              <w:t xml:space="preserve">אספקת </w:t>
            </w:r>
            <w:r w:rsidR="000344B2" w:rsidRPr="000A65C4">
              <w:rPr>
                <w:rFonts w:ascii="David" w:eastAsia="Times New Roman" w:hAnsi="David" w:cs="David" w:hint="cs"/>
                <w:rtl/>
              </w:rPr>
              <w:t>דו</w:t>
            </w:r>
            <w:r w:rsidR="000344B2" w:rsidRPr="000A65C4">
              <w:rPr>
                <w:rFonts w:ascii="David" w:eastAsia="Times New Roman" w:hAnsi="David" w:cs="David"/>
                <w:rtl/>
              </w:rPr>
              <w:t>חות לעורך המכרז/המזמין</w:t>
            </w:r>
          </w:p>
        </w:tc>
        <w:tc>
          <w:tcPr>
            <w:tcW w:w="2214" w:type="dxa"/>
            <w:shd w:val="clear" w:color="auto" w:fill="auto"/>
            <w:vAlign w:val="center"/>
          </w:tcPr>
          <w:p w14:paraId="16D7C575" w14:textId="3809C487" w:rsidR="000344B2"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כמפורט בסעיף</w:t>
            </w:r>
            <w:r w:rsidR="0081608F" w:rsidRPr="000A65C4">
              <w:rPr>
                <w:rFonts w:ascii="David" w:eastAsia="Times New Roman" w:hAnsi="David" w:cs="David" w:hint="cs"/>
                <w:rtl/>
              </w:rPr>
              <w:t xml:space="preserve">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Ref55223798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3.19</w:t>
            </w:r>
            <w:r w:rsidRPr="000A65C4">
              <w:rPr>
                <w:rFonts w:ascii="David" w:eastAsia="Times New Roman" w:hAnsi="David" w:cs="David"/>
                <w:rtl/>
              </w:rPr>
              <w:fldChar w:fldCharType="end"/>
            </w:r>
            <w:r w:rsidR="000344B2" w:rsidRPr="000A65C4">
              <w:rPr>
                <w:rFonts w:ascii="David" w:eastAsia="Times New Roman" w:hAnsi="David" w:cs="David" w:hint="cs"/>
                <w:rtl/>
              </w:rPr>
              <w:t>.</w:t>
            </w:r>
          </w:p>
        </w:tc>
        <w:tc>
          <w:tcPr>
            <w:tcW w:w="3954" w:type="dxa"/>
            <w:shd w:val="clear" w:color="auto" w:fill="auto"/>
            <w:vAlign w:val="center"/>
          </w:tcPr>
          <w:p w14:paraId="6EBEC436"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rtl/>
              </w:rPr>
              <w:t>50 ₪ בגין כל יום</w:t>
            </w:r>
            <w:r w:rsidR="00542045" w:rsidRPr="000A65C4">
              <w:rPr>
                <w:rFonts w:ascii="David" w:eastAsia="Times New Roman" w:hAnsi="David" w:cs="David" w:hint="cs"/>
                <w:rtl/>
              </w:rPr>
              <w:t xml:space="preserve"> </w:t>
            </w:r>
            <w:r w:rsidR="0007545F" w:rsidRPr="000A65C4">
              <w:rPr>
                <w:rFonts w:ascii="David" w:eastAsia="Times New Roman" w:hAnsi="David" w:cs="David" w:hint="cs"/>
                <w:rtl/>
              </w:rPr>
              <w:t>(</w:t>
            </w:r>
            <w:r w:rsidR="00542045" w:rsidRPr="000A65C4">
              <w:rPr>
                <w:rFonts w:ascii="David" w:eastAsia="Times New Roman" w:hAnsi="David" w:cs="David" w:hint="cs"/>
                <w:rtl/>
              </w:rPr>
              <w:t>עבודה</w:t>
            </w:r>
            <w:r w:rsidR="0007545F" w:rsidRPr="000A65C4">
              <w:rPr>
                <w:rFonts w:ascii="David" w:eastAsia="Times New Roman" w:hAnsi="David" w:cs="David" w:hint="cs"/>
                <w:rtl/>
              </w:rPr>
              <w:t>)</w:t>
            </w:r>
            <w:r w:rsidRPr="000A65C4">
              <w:rPr>
                <w:rFonts w:ascii="David" w:eastAsia="Times New Roman" w:hAnsi="David" w:cs="David"/>
                <w:rtl/>
              </w:rPr>
              <w:t xml:space="preserve"> פיגור.</w:t>
            </w:r>
          </w:p>
        </w:tc>
        <w:tc>
          <w:tcPr>
            <w:tcW w:w="1433" w:type="dxa"/>
            <w:shd w:val="clear" w:color="auto" w:fill="auto"/>
            <w:vAlign w:val="center"/>
          </w:tcPr>
          <w:p w14:paraId="277A39FD"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11E30FF6" w14:textId="77777777" w:rsidTr="000A65C4">
        <w:trPr>
          <w:cantSplit/>
          <w:tblHeader/>
        </w:trPr>
        <w:tc>
          <w:tcPr>
            <w:tcW w:w="856" w:type="dxa"/>
            <w:shd w:val="clear" w:color="auto" w:fill="auto"/>
            <w:vAlign w:val="center"/>
          </w:tcPr>
          <w:p w14:paraId="450E8CA6"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5A36A055" w14:textId="77777777" w:rsidR="000344B2" w:rsidRPr="000A65C4" w:rsidRDefault="00542045"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עיכוב ב</w:t>
            </w:r>
            <w:r w:rsidR="000344B2" w:rsidRPr="000A65C4">
              <w:rPr>
                <w:rFonts w:ascii="David" w:eastAsia="Times New Roman" w:hAnsi="David" w:cs="David"/>
                <w:rtl/>
              </w:rPr>
              <w:t>התראה על סיום תקופת אחריות / תחזוקה</w:t>
            </w:r>
          </w:p>
        </w:tc>
        <w:tc>
          <w:tcPr>
            <w:tcW w:w="2214" w:type="dxa"/>
            <w:shd w:val="clear" w:color="auto" w:fill="auto"/>
            <w:vAlign w:val="center"/>
          </w:tcPr>
          <w:p w14:paraId="7CB1C986" w14:textId="4DB2987E" w:rsidR="000344B2" w:rsidRPr="000A65C4" w:rsidRDefault="00542045"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 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Ref62407406 \r \h</w:instrText>
            </w:r>
            <w:r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3.17.12</w:t>
            </w:r>
            <w:r w:rsidRPr="000A65C4">
              <w:rPr>
                <w:rFonts w:ascii="David" w:eastAsia="Times New Roman" w:hAnsi="David" w:cs="David"/>
                <w:rtl/>
              </w:rPr>
              <w:fldChar w:fldCharType="end"/>
            </w:r>
          </w:p>
        </w:tc>
        <w:tc>
          <w:tcPr>
            <w:tcW w:w="3954" w:type="dxa"/>
            <w:shd w:val="clear" w:color="auto" w:fill="auto"/>
            <w:vAlign w:val="center"/>
          </w:tcPr>
          <w:p w14:paraId="4B8D020E"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rtl/>
              </w:rPr>
              <w:t>50 ₪ בגין כל יום</w:t>
            </w:r>
            <w:r w:rsidR="0007545F" w:rsidRPr="000A65C4">
              <w:rPr>
                <w:rFonts w:ascii="David" w:eastAsia="Times New Roman" w:hAnsi="David" w:cs="David" w:hint="cs"/>
                <w:rtl/>
              </w:rPr>
              <w:t xml:space="preserve"> (עבודה)</w:t>
            </w:r>
            <w:r w:rsidRPr="000A65C4">
              <w:rPr>
                <w:rFonts w:ascii="David" w:eastAsia="Times New Roman" w:hAnsi="David" w:cs="David"/>
                <w:rtl/>
              </w:rPr>
              <w:t xml:space="preserve"> פיגור.</w:t>
            </w:r>
          </w:p>
        </w:tc>
        <w:tc>
          <w:tcPr>
            <w:tcW w:w="1433" w:type="dxa"/>
            <w:shd w:val="clear" w:color="auto" w:fill="auto"/>
            <w:vAlign w:val="center"/>
          </w:tcPr>
          <w:p w14:paraId="7B94ADF8"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64DAF4C5" w14:textId="77777777" w:rsidTr="000A65C4">
        <w:trPr>
          <w:cantSplit/>
          <w:tblHeader/>
        </w:trPr>
        <w:tc>
          <w:tcPr>
            <w:tcW w:w="856" w:type="dxa"/>
            <w:shd w:val="clear" w:color="auto" w:fill="auto"/>
            <w:vAlign w:val="center"/>
          </w:tcPr>
          <w:p w14:paraId="4EE8166D"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38B12712"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rtl/>
              </w:rPr>
              <w:t>אספקת ציוד שאינו תואם את דרישות המכרז</w:t>
            </w:r>
            <w:r w:rsidRPr="000A65C4">
              <w:rPr>
                <w:rFonts w:ascii="David" w:eastAsia="Times New Roman" w:hAnsi="David" w:cs="David" w:hint="cs"/>
                <w:rtl/>
              </w:rPr>
              <w:t xml:space="preserve"> או שאינו מהרשימה המאושרת על ידי עורך המכרז</w:t>
            </w:r>
          </w:p>
        </w:tc>
        <w:tc>
          <w:tcPr>
            <w:tcW w:w="2214" w:type="dxa"/>
            <w:shd w:val="clear" w:color="auto" w:fill="auto"/>
            <w:vAlign w:val="center"/>
          </w:tcPr>
          <w:p w14:paraId="7F349E59" w14:textId="6FD2F4B6" w:rsidR="000344B2" w:rsidRPr="000A65C4" w:rsidRDefault="00330ACD"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Ref62407527 \r \h</w:instrText>
            </w:r>
            <w:r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3.7</w:t>
            </w:r>
            <w:r w:rsidRPr="000A65C4">
              <w:rPr>
                <w:rFonts w:ascii="David" w:eastAsia="Times New Roman" w:hAnsi="David" w:cs="David"/>
                <w:rtl/>
              </w:rPr>
              <w:fldChar w:fldCharType="end"/>
            </w:r>
          </w:p>
        </w:tc>
        <w:tc>
          <w:tcPr>
            <w:tcW w:w="3954" w:type="dxa"/>
            <w:shd w:val="clear" w:color="auto" w:fill="auto"/>
            <w:vAlign w:val="center"/>
          </w:tcPr>
          <w:p w14:paraId="20ABC11B"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כפל המחיר ששולם עבור הציוד</w:t>
            </w:r>
          </w:p>
        </w:tc>
        <w:tc>
          <w:tcPr>
            <w:tcW w:w="1433" w:type="dxa"/>
            <w:shd w:val="clear" w:color="auto" w:fill="auto"/>
            <w:vAlign w:val="center"/>
          </w:tcPr>
          <w:p w14:paraId="781BFD8D" w14:textId="77777777" w:rsidR="000344B2" w:rsidRPr="000A65C4" w:rsidRDefault="000344B2" w:rsidP="000A65C4">
            <w:pPr>
              <w:spacing w:line="360" w:lineRule="auto"/>
              <w:rPr>
                <w:rFonts w:ascii="David" w:hAnsi="David" w:cs="David"/>
                <w:rtl/>
              </w:rPr>
            </w:pPr>
          </w:p>
        </w:tc>
      </w:tr>
      <w:tr w:rsidR="000A65C4" w:rsidRPr="00CE5B54" w14:paraId="62B03610" w14:textId="77777777" w:rsidTr="000A65C4">
        <w:trPr>
          <w:cantSplit/>
          <w:tblHeader/>
        </w:trPr>
        <w:tc>
          <w:tcPr>
            <w:tcW w:w="856" w:type="dxa"/>
            <w:shd w:val="clear" w:color="auto" w:fill="auto"/>
            <w:vAlign w:val="center"/>
          </w:tcPr>
          <w:p w14:paraId="3EED0ECB"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275D6ACC" w14:textId="77777777" w:rsidR="000344B2" w:rsidRPr="000A65C4" w:rsidRDefault="00881627"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עיכוב/אי </w:t>
            </w:r>
            <w:r w:rsidR="000344B2" w:rsidRPr="000A65C4">
              <w:rPr>
                <w:rFonts w:ascii="David" w:eastAsia="Times New Roman" w:hAnsi="David" w:cs="David"/>
                <w:rtl/>
              </w:rPr>
              <w:t xml:space="preserve">הגעת </w:t>
            </w:r>
            <w:r w:rsidR="000344B2" w:rsidRPr="000A65C4">
              <w:rPr>
                <w:rFonts w:ascii="David" w:eastAsia="Times New Roman" w:hAnsi="David" w:cs="David" w:hint="cs"/>
                <w:rtl/>
              </w:rPr>
              <w:t>מומחה</w:t>
            </w:r>
            <w:r w:rsidR="000344B2" w:rsidRPr="000A65C4">
              <w:rPr>
                <w:rFonts w:ascii="David" w:eastAsia="Times New Roman" w:hAnsi="David" w:cs="David"/>
                <w:rtl/>
              </w:rPr>
              <w:t xml:space="preserve"> לטיפול בתקלה</w:t>
            </w:r>
            <w:r w:rsidR="000344B2" w:rsidRPr="000A65C4">
              <w:rPr>
                <w:rFonts w:ascii="David" w:eastAsia="Times New Roman" w:hAnsi="David" w:cs="David" w:hint="cs"/>
                <w:rtl/>
              </w:rPr>
              <w:t xml:space="preserve"> חמורה</w:t>
            </w:r>
            <w:r w:rsidR="000344B2" w:rsidRPr="000A65C4">
              <w:rPr>
                <w:rFonts w:ascii="David" w:eastAsia="Times New Roman" w:hAnsi="David" w:cs="David"/>
                <w:rtl/>
              </w:rPr>
              <w:t xml:space="preserve"> </w:t>
            </w:r>
            <w:r w:rsidR="000344B2" w:rsidRPr="000A65C4">
              <w:rPr>
                <w:rFonts w:ascii="David" w:eastAsia="Times New Roman" w:hAnsi="David" w:cs="David" w:hint="cs"/>
                <w:rtl/>
              </w:rPr>
              <w:t>בתוכנה</w:t>
            </w:r>
          </w:p>
        </w:tc>
        <w:tc>
          <w:tcPr>
            <w:tcW w:w="2214" w:type="dxa"/>
            <w:shd w:val="clear" w:color="auto" w:fill="auto"/>
            <w:vAlign w:val="center"/>
          </w:tcPr>
          <w:p w14:paraId="45D6E0E9" w14:textId="0912470E"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0067743C" w:rsidRPr="000A65C4">
              <w:rPr>
                <w:rFonts w:ascii="David" w:eastAsia="Times New Roman" w:hAnsi="David" w:cs="David"/>
                <w:rtl/>
              </w:rPr>
              <w:fldChar w:fldCharType="begin"/>
            </w:r>
            <w:r w:rsidR="0067743C" w:rsidRPr="000A65C4">
              <w:rPr>
                <w:rFonts w:ascii="David" w:eastAsia="Times New Roman" w:hAnsi="David" w:cs="David"/>
                <w:rtl/>
              </w:rPr>
              <w:instrText xml:space="preserve"> </w:instrText>
            </w:r>
            <w:r w:rsidR="0067743C" w:rsidRPr="000A65C4">
              <w:rPr>
                <w:rFonts w:ascii="David" w:eastAsia="Times New Roman" w:hAnsi="David" w:cs="David" w:hint="cs"/>
              </w:rPr>
              <w:instrText>REF</w:instrText>
            </w:r>
            <w:r w:rsidR="0067743C" w:rsidRPr="000A65C4">
              <w:rPr>
                <w:rFonts w:ascii="David" w:eastAsia="Times New Roman" w:hAnsi="David" w:cs="David" w:hint="cs"/>
                <w:rtl/>
              </w:rPr>
              <w:instrText xml:space="preserve"> _</w:instrText>
            </w:r>
            <w:r w:rsidR="0067743C" w:rsidRPr="000A65C4">
              <w:rPr>
                <w:rFonts w:ascii="David" w:eastAsia="Times New Roman" w:hAnsi="David" w:cs="David" w:hint="cs"/>
              </w:rPr>
              <w:instrText>Ref55223953 \r \h</w:instrText>
            </w:r>
            <w:r w:rsidR="0067743C"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7743C" w:rsidRPr="000A65C4">
              <w:rPr>
                <w:rFonts w:ascii="David" w:eastAsia="Times New Roman" w:hAnsi="David" w:cs="David"/>
                <w:rtl/>
              </w:rPr>
            </w:r>
            <w:r w:rsidR="0067743C"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3.17.8.2</w:t>
            </w:r>
            <w:r w:rsidR="0067743C" w:rsidRPr="000A65C4">
              <w:rPr>
                <w:rFonts w:ascii="David" w:eastAsia="Times New Roman" w:hAnsi="David" w:cs="David"/>
                <w:rtl/>
              </w:rPr>
              <w:fldChar w:fldCharType="end"/>
            </w:r>
          </w:p>
        </w:tc>
        <w:tc>
          <w:tcPr>
            <w:tcW w:w="3954" w:type="dxa"/>
            <w:shd w:val="clear" w:color="auto" w:fill="auto"/>
            <w:vAlign w:val="center"/>
          </w:tcPr>
          <w:p w14:paraId="5F7F2B73"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500</w:t>
            </w:r>
            <w:r w:rsidRPr="000A65C4">
              <w:rPr>
                <w:rFonts w:ascii="David" w:eastAsia="Times New Roman" w:hAnsi="David" w:cs="David"/>
                <w:rtl/>
              </w:rPr>
              <w:t xml:space="preserve"> ₪ בגין כל </w:t>
            </w:r>
            <w:r w:rsidRPr="000A65C4">
              <w:rPr>
                <w:rFonts w:ascii="David" w:eastAsia="Times New Roman" w:hAnsi="David" w:cs="David" w:hint="cs"/>
                <w:rtl/>
              </w:rPr>
              <w:t>יום</w:t>
            </w:r>
            <w:r w:rsidR="008B74A6" w:rsidRPr="000A65C4">
              <w:rPr>
                <w:rFonts w:ascii="David" w:eastAsia="Times New Roman" w:hAnsi="David" w:cs="David" w:hint="cs"/>
                <w:rtl/>
              </w:rPr>
              <w:t xml:space="preserve"> </w:t>
            </w:r>
            <w:r w:rsidR="008D3244" w:rsidRPr="000A65C4">
              <w:rPr>
                <w:rFonts w:ascii="David" w:eastAsia="Times New Roman" w:hAnsi="David" w:cs="David" w:hint="cs"/>
                <w:rtl/>
              </w:rPr>
              <w:t>(</w:t>
            </w:r>
            <w:r w:rsidR="008B74A6" w:rsidRPr="000A65C4">
              <w:rPr>
                <w:rFonts w:ascii="David" w:eastAsia="Times New Roman" w:hAnsi="David" w:cs="David" w:hint="cs"/>
                <w:rtl/>
              </w:rPr>
              <w:t>עבודה</w:t>
            </w:r>
            <w:r w:rsidR="008D3244" w:rsidRPr="000A65C4">
              <w:rPr>
                <w:rFonts w:ascii="David" w:eastAsia="Times New Roman" w:hAnsi="David" w:cs="David" w:hint="cs"/>
                <w:rtl/>
              </w:rPr>
              <w:t>)</w:t>
            </w:r>
            <w:r w:rsidR="0081608F" w:rsidRPr="000A65C4">
              <w:rPr>
                <w:rFonts w:ascii="David" w:eastAsia="Times New Roman" w:hAnsi="David" w:cs="David" w:hint="cs"/>
                <w:rtl/>
              </w:rPr>
              <w:t xml:space="preserve"> </w:t>
            </w:r>
            <w:r w:rsidRPr="000A65C4">
              <w:rPr>
                <w:rFonts w:ascii="David" w:eastAsia="Times New Roman" w:hAnsi="David" w:cs="David" w:hint="cs"/>
                <w:rtl/>
              </w:rPr>
              <w:t>פיגור</w:t>
            </w:r>
          </w:p>
        </w:tc>
        <w:tc>
          <w:tcPr>
            <w:tcW w:w="1433" w:type="dxa"/>
            <w:shd w:val="clear" w:color="auto" w:fill="auto"/>
            <w:vAlign w:val="center"/>
          </w:tcPr>
          <w:p w14:paraId="2CB2CEB1" w14:textId="77777777" w:rsidR="000344B2" w:rsidRPr="000A65C4" w:rsidRDefault="000344B2" w:rsidP="000A65C4">
            <w:pPr>
              <w:spacing w:line="360" w:lineRule="auto"/>
              <w:rPr>
                <w:rFonts w:ascii="David" w:hAnsi="David" w:cs="David"/>
                <w:rtl/>
              </w:rPr>
            </w:pPr>
            <w:r w:rsidRPr="000A65C4">
              <w:rPr>
                <w:rFonts w:ascii="David" w:hAnsi="David" w:cs="David"/>
                <w:rtl/>
              </w:rPr>
              <w:t>ללא הגבלה</w:t>
            </w:r>
          </w:p>
        </w:tc>
      </w:tr>
      <w:tr w:rsidR="000A65C4" w:rsidRPr="00CE5B54" w14:paraId="50A4D19B" w14:textId="77777777" w:rsidTr="000A65C4">
        <w:trPr>
          <w:cantSplit/>
          <w:tblHeader/>
        </w:trPr>
        <w:tc>
          <w:tcPr>
            <w:tcW w:w="856" w:type="dxa"/>
            <w:shd w:val="clear" w:color="auto" w:fill="auto"/>
            <w:vAlign w:val="center"/>
          </w:tcPr>
          <w:p w14:paraId="1D16F4E2"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14BD3940" w14:textId="77777777" w:rsidR="0067743C" w:rsidRPr="000A65C4" w:rsidRDefault="00881627"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 אי </w:t>
            </w:r>
            <w:r w:rsidR="0067743C" w:rsidRPr="000A65C4">
              <w:rPr>
                <w:rFonts w:ascii="David" w:eastAsia="Times New Roman" w:hAnsi="David" w:cs="David"/>
                <w:rtl/>
              </w:rPr>
              <w:t xml:space="preserve">הגעת </w:t>
            </w:r>
            <w:r w:rsidR="0067743C" w:rsidRPr="000A65C4">
              <w:rPr>
                <w:rFonts w:ascii="David" w:eastAsia="Times New Roman" w:hAnsi="David" w:cs="David" w:hint="cs"/>
                <w:rtl/>
              </w:rPr>
              <w:t>מומחה</w:t>
            </w:r>
            <w:r w:rsidR="0067743C" w:rsidRPr="000A65C4">
              <w:rPr>
                <w:rFonts w:ascii="David" w:eastAsia="Times New Roman" w:hAnsi="David" w:cs="David"/>
                <w:rtl/>
              </w:rPr>
              <w:t xml:space="preserve"> לטיפול בתקלה</w:t>
            </w:r>
            <w:r w:rsidR="0067743C" w:rsidRPr="000A65C4">
              <w:rPr>
                <w:rFonts w:ascii="David" w:eastAsia="Times New Roman" w:hAnsi="David" w:cs="David" w:hint="cs"/>
                <w:rtl/>
              </w:rPr>
              <w:t xml:space="preserve"> רגילה</w:t>
            </w:r>
            <w:r w:rsidR="0067743C" w:rsidRPr="000A65C4">
              <w:rPr>
                <w:rFonts w:ascii="David" w:eastAsia="Times New Roman" w:hAnsi="David" w:cs="David"/>
                <w:rtl/>
              </w:rPr>
              <w:t xml:space="preserve"> </w:t>
            </w:r>
            <w:r w:rsidR="0067743C" w:rsidRPr="000A65C4">
              <w:rPr>
                <w:rFonts w:ascii="David" w:eastAsia="Times New Roman" w:hAnsi="David" w:cs="David" w:hint="cs"/>
                <w:rtl/>
              </w:rPr>
              <w:t>בתוכנה</w:t>
            </w:r>
          </w:p>
        </w:tc>
        <w:tc>
          <w:tcPr>
            <w:tcW w:w="2214" w:type="dxa"/>
            <w:shd w:val="clear" w:color="auto" w:fill="auto"/>
            <w:vAlign w:val="center"/>
          </w:tcPr>
          <w:p w14:paraId="3A4A1A1A" w14:textId="39ABD42F"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Ref55223953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3.17.8.2</w:t>
            </w:r>
            <w:r w:rsidRPr="000A65C4">
              <w:rPr>
                <w:rFonts w:ascii="David" w:eastAsia="Times New Roman" w:hAnsi="David" w:cs="David"/>
                <w:rtl/>
              </w:rPr>
              <w:fldChar w:fldCharType="end"/>
            </w:r>
          </w:p>
        </w:tc>
        <w:tc>
          <w:tcPr>
            <w:tcW w:w="3954" w:type="dxa"/>
            <w:shd w:val="clear" w:color="auto" w:fill="auto"/>
            <w:vAlign w:val="center"/>
          </w:tcPr>
          <w:p w14:paraId="47D826B8"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300</w:t>
            </w:r>
            <w:r w:rsidRPr="000A65C4">
              <w:rPr>
                <w:rFonts w:ascii="David" w:eastAsia="Times New Roman" w:hAnsi="David" w:cs="David"/>
                <w:rtl/>
              </w:rPr>
              <w:t xml:space="preserve"> ₪ בגין כל </w:t>
            </w:r>
            <w:r w:rsidRPr="000A65C4">
              <w:rPr>
                <w:rFonts w:ascii="David" w:eastAsia="Times New Roman" w:hAnsi="David" w:cs="David" w:hint="cs"/>
                <w:rtl/>
              </w:rPr>
              <w:t xml:space="preserve">יום </w:t>
            </w:r>
            <w:r w:rsidR="008D3244" w:rsidRPr="000A65C4">
              <w:rPr>
                <w:rFonts w:ascii="David" w:eastAsia="Times New Roman" w:hAnsi="David" w:cs="David" w:hint="cs"/>
                <w:rtl/>
              </w:rPr>
              <w:t>(</w:t>
            </w:r>
            <w:r w:rsidR="008B74A6" w:rsidRPr="000A65C4">
              <w:rPr>
                <w:rFonts w:ascii="David" w:eastAsia="Times New Roman" w:hAnsi="David" w:cs="David" w:hint="cs"/>
                <w:rtl/>
              </w:rPr>
              <w:t>עבודה</w:t>
            </w:r>
            <w:r w:rsidR="008D3244" w:rsidRPr="000A65C4">
              <w:rPr>
                <w:rFonts w:ascii="David" w:eastAsia="Times New Roman" w:hAnsi="David" w:cs="David" w:hint="cs"/>
                <w:rtl/>
              </w:rPr>
              <w:t>)</w:t>
            </w:r>
            <w:r w:rsidR="008B74A6" w:rsidRPr="000A65C4">
              <w:rPr>
                <w:rFonts w:ascii="David" w:eastAsia="Times New Roman" w:hAnsi="David" w:cs="David" w:hint="cs"/>
                <w:rtl/>
              </w:rPr>
              <w:t xml:space="preserve"> </w:t>
            </w:r>
            <w:r w:rsidRPr="000A65C4">
              <w:rPr>
                <w:rFonts w:ascii="David" w:eastAsia="Times New Roman" w:hAnsi="David" w:cs="David" w:hint="cs"/>
                <w:rtl/>
              </w:rPr>
              <w:t>פיגור</w:t>
            </w:r>
          </w:p>
        </w:tc>
        <w:tc>
          <w:tcPr>
            <w:tcW w:w="1433" w:type="dxa"/>
            <w:shd w:val="clear" w:color="auto" w:fill="auto"/>
            <w:vAlign w:val="center"/>
          </w:tcPr>
          <w:p w14:paraId="4A52416D" w14:textId="77777777" w:rsidR="0067743C" w:rsidRPr="000A65C4" w:rsidRDefault="0067743C" w:rsidP="000A65C4">
            <w:pPr>
              <w:spacing w:line="360" w:lineRule="auto"/>
              <w:rPr>
                <w:rFonts w:ascii="David" w:hAnsi="David" w:cs="David"/>
                <w:rtl/>
              </w:rPr>
            </w:pPr>
            <w:r w:rsidRPr="000A65C4">
              <w:rPr>
                <w:rFonts w:ascii="David" w:hAnsi="David" w:cs="David"/>
                <w:rtl/>
              </w:rPr>
              <w:t>ללא הגבלה</w:t>
            </w:r>
          </w:p>
        </w:tc>
      </w:tr>
      <w:tr w:rsidR="000A65C4" w:rsidRPr="00CE5B54" w14:paraId="14CDC9D8" w14:textId="77777777" w:rsidTr="000A65C4">
        <w:trPr>
          <w:cantSplit/>
          <w:tblHeader/>
        </w:trPr>
        <w:tc>
          <w:tcPr>
            <w:tcW w:w="856" w:type="dxa"/>
            <w:shd w:val="clear" w:color="auto" w:fill="auto"/>
            <w:vAlign w:val="center"/>
          </w:tcPr>
          <w:p w14:paraId="5E0A0D6F"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42B24B44" w14:textId="77777777" w:rsidR="0067743C" w:rsidRPr="000A65C4" w:rsidRDefault="000F782E"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עיכוב בביצוע התאמות במערכת הניהול</w:t>
            </w:r>
          </w:p>
        </w:tc>
        <w:tc>
          <w:tcPr>
            <w:tcW w:w="2214" w:type="dxa"/>
            <w:shd w:val="clear" w:color="auto" w:fill="auto"/>
            <w:vAlign w:val="center"/>
          </w:tcPr>
          <w:p w14:paraId="4CFE57C7" w14:textId="30F7B57D"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rPr>
              <w:instrText>REF</w:instrText>
            </w:r>
            <w:r w:rsidRPr="000A65C4">
              <w:rPr>
                <w:rFonts w:ascii="David" w:eastAsia="Times New Roman" w:hAnsi="David" w:cs="David"/>
                <w:rtl/>
              </w:rPr>
              <w:instrText xml:space="preserve"> _</w:instrText>
            </w:r>
            <w:r w:rsidRPr="000A65C4">
              <w:rPr>
                <w:rFonts w:ascii="David" w:eastAsia="Times New Roman" w:hAnsi="David" w:cs="David"/>
              </w:rPr>
              <w:instrText>Ref55219873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3.10.5</w:t>
            </w:r>
            <w:r w:rsidRPr="000A65C4">
              <w:rPr>
                <w:rFonts w:ascii="David" w:eastAsia="Times New Roman" w:hAnsi="David" w:cs="David"/>
                <w:rtl/>
              </w:rPr>
              <w:fldChar w:fldCharType="end"/>
            </w:r>
          </w:p>
        </w:tc>
        <w:tc>
          <w:tcPr>
            <w:tcW w:w="3954" w:type="dxa"/>
            <w:shd w:val="clear" w:color="auto" w:fill="auto"/>
            <w:vAlign w:val="center"/>
          </w:tcPr>
          <w:p w14:paraId="547A5298" w14:textId="77777777" w:rsidR="0067743C" w:rsidRPr="000A65C4" w:rsidRDefault="0066385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500</w:t>
            </w:r>
            <w:r w:rsidRPr="000A65C4">
              <w:rPr>
                <w:rFonts w:ascii="David" w:eastAsia="Times New Roman" w:hAnsi="David" w:cs="David"/>
                <w:rtl/>
              </w:rPr>
              <w:t xml:space="preserve"> ₪ בגין כל </w:t>
            </w:r>
            <w:r w:rsidRPr="000A65C4">
              <w:rPr>
                <w:rFonts w:ascii="David" w:eastAsia="Times New Roman" w:hAnsi="David" w:cs="David" w:hint="cs"/>
                <w:rtl/>
              </w:rPr>
              <w:t>יום</w:t>
            </w:r>
            <w:r w:rsidRPr="000A65C4">
              <w:rPr>
                <w:rFonts w:ascii="David" w:eastAsia="Times New Roman" w:hAnsi="David" w:cs="David"/>
                <w:rtl/>
              </w:rPr>
              <w:t xml:space="preserve"> </w:t>
            </w:r>
            <w:r w:rsidR="008D3244" w:rsidRPr="000A65C4">
              <w:rPr>
                <w:rFonts w:ascii="David" w:eastAsia="Times New Roman" w:hAnsi="David" w:cs="David" w:hint="cs"/>
                <w:rtl/>
              </w:rPr>
              <w:t>(</w:t>
            </w:r>
            <w:r w:rsidR="008B74A6" w:rsidRPr="000A65C4">
              <w:rPr>
                <w:rFonts w:ascii="David" w:eastAsia="Times New Roman" w:hAnsi="David" w:cs="David" w:hint="cs"/>
                <w:rtl/>
              </w:rPr>
              <w:t>עבודה</w:t>
            </w:r>
            <w:r w:rsidR="008D3244" w:rsidRPr="000A65C4">
              <w:rPr>
                <w:rFonts w:ascii="David" w:eastAsia="Times New Roman" w:hAnsi="David" w:cs="David" w:hint="cs"/>
                <w:rtl/>
              </w:rPr>
              <w:t>)</w:t>
            </w:r>
            <w:r w:rsidR="008B74A6" w:rsidRPr="000A65C4">
              <w:rPr>
                <w:rFonts w:ascii="David" w:eastAsia="Times New Roman" w:hAnsi="David" w:cs="David" w:hint="cs"/>
                <w:rtl/>
              </w:rPr>
              <w:t xml:space="preserve"> </w:t>
            </w:r>
            <w:r w:rsidRPr="000A65C4">
              <w:rPr>
                <w:rFonts w:ascii="David" w:eastAsia="Times New Roman" w:hAnsi="David" w:cs="David"/>
                <w:rtl/>
              </w:rPr>
              <w:t>פיגור.</w:t>
            </w:r>
          </w:p>
        </w:tc>
        <w:tc>
          <w:tcPr>
            <w:tcW w:w="1433" w:type="dxa"/>
            <w:shd w:val="clear" w:color="auto" w:fill="auto"/>
            <w:vAlign w:val="center"/>
          </w:tcPr>
          <w:p w14:paraId="73BF813C" w14:textId="77777777" w:rsidR="0067743C" w:rsidRPr="000A65C4" w:rsidRDefault="0067743C" w:rsidP="000A65C4">
            <w:pPr>
              <w:spacing w:line="360" w:lineRule="auto"/>
              <w:rPr>
                <w:rFonts w:ascii="David" w:hAnsi="David" w:cs="David"/>
                <w:rtl/>
              </w:rPr>
            </w:pPr>
            <w:r w:rsidRPr="000A65C4">
              <w:rPr>
                <w:rFonts w:ascii="David" w:hAnsi="David" w:cs="David"/>
                <w:rtl/>
              </w:rPr>
              <w:t>ללא הגבלה</w:t>
            </w:r>
          </w:p>
        </w:tc>
      </w:tr>
      <w:tr w:rsidR="000A65C4" w:rsidRPr="00CE5B54" w14:paraId="341A0DB0" w14:textId="77777777" w:rsidTr="000A65C4">
        <w:trPr>
          <w:cantSplit/>
          <w:tblHeader/>
        </w:trPr>
        <w:tc>
          <w:tcPr>
            <w:tcW w:w="856" w:type="dxa"/>
            <w:shd w:val="clear" w:color="auto" w:fill="auto"/>
            <w:vAlign w:val="center"/>
          </w:tcPr>
          <w:p w14:paraId="35C51E70"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662D86A7"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טיפול שגרתי</w:t>
            </w:r>
          </w:p>
        </w:tc>
        <w:tc>
          <w:tcPr>
            <w:tcW w:w="2214" w:type="dxa"/>
            <w:shd w:val="clear" w:color="auto" w:fill="auto"/>
            <w:vAlign w:val="center"/>
          </w:tcPr>
          <w:p w14:paraId="7B9397F2" w14:textId="012DE50F" w:rsidR="0067743C" w:rsidRPr="000A65C4" w:rsidRDefault="000F782E"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Ref55223953 \r \h</w:instrText>
            </w:r>
            <w:r w:rsidRPr="000A65C4">
              <w:rPr>
                <w:rFonts w:ascii="David" w:eastAsia="Times New Roman" w:hAnsi="David" w:cs="David"/>
                <w:rtl/>
              </w:rPr>
              <w:instrText xml:space="preserve">  \* </w:instrText>
            </w:r>
            <w:r w:rsidRPr="000A65C4">
              <w:rPr>
                <w:rFonts w:ascii="David" w:eastAsia="Times New Roman" w:hAnsi="David" w:cs="David"/>
              </w:rPr>
              <w:instrText>MERGEFORMAT</w:instrText>
            </w:r>
            <w:r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3.17.8.2</w:t>
            </w:r>
            <w:r w:rsidRPr="000A65C4">
              <w:rPr>
                <w:rFonts w:ascii="David" w:eastAsia="Times New Roman" w:hAnsi="David" w:cs="David"/>
                <w:rtl/>
              </w:rPr>
              <w:fldChar w:fldCharType="end"/>
            </w:r>
          </w:p>
        </w:tc>
        <w:tc>
          <w:tcPr>
            <w:tcW w:w="3954" w:type="dxa"/>
            <w:shd w:val="clear" w:color="auto" w:fill="auto"/>
            <w:vAlign w:val="center"/>
          </w:tcPr>
          <w:p w14:paraId="6839129A"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w:t>
            </w:r>
            <w:r w:rsidRPr="000A65C4">
              <w:rPr>
                <w:rFonts w:ascii="David" w:eastAsia="Times New Roman" w:hAnsi="David" w:cs="David" w:hint="cs"/>
                <w:rtl/>
              </w:rPr>
              <w:t>יום</w:t>
            </w:r>
            <w:r w:rsidRPr="000A65C4">
              <w:rPr>
                <w:rFonts w:ascii="David" w:eastAsia="Times New Roman" w:hAnsi="David" w:cs="David"/>
                <w:rtl/>
              </w:rPr>
              <w:t xml:space="preserve"> </w:t>
            </w:r>
            <w:r w:rsidR="008D3244" w:rsidRPr="000A65C4">
              <w:rPr>
                <w:rFonts w:ascii="David" w:eastAsia="Times New Roman" w:hAnsi="David" w:cs="David" w:hint="cs"/>
                <w:rtl/>
              </w:rPr>
              <w:t>(</w:t>
            </w:r>
            <w:r w:rsidR="000F782E" w:rsidRPr="000A65C4">
              <w:rPr>
                <w:rFonts w:ascii="David" w:eastAsia="Times New Roman" w:hAnsi="David" w:cs="David" w:hint="cs"/>
                <w:rtl/>
              </w:rPr>
              <w:t>עבודה</w:t>
            </w:r>
            <w:r w:rsidR="008D3244" w:rsidRPr="000A65C4">
              <w:rPr>
                <w:rFonts w:ascii="David" w:eastAsia="Times New Roman" w:hAnsi="David" w:cs="David" w:hint="cs"/>
                <w:rtl/>
              </w:rPr>
              <w:t>)</w:t>
            </w:r>
            <w:r w:rsidR="000F782E" w:rsidRPr="000A65C4">
              <w:rPr>
                <w:rFonts w:ascii="David" w:eastAsia="Times New Roman" w:hAnsi="David" w:cs="David" w:hint="cs"/>
                <w:rtl/>
              </w:rPr>
              <w:t xml:space="preserve"> </w:t>
            </w:r>
            <w:r w:rsidRPr="000A65C4">
              <w:rPr>
                <w:rFonts w:ascii="David" w:eastAsia="Times New Roman" w:hAnsi="David" w:cs="David"/>
                <w:rtl/>
              </w:rPr>
              <w:t>פיגור.</w:t>
            </w:r>
          </w:p>
        </w:tc>
        <w:tc>
          <w:tcPr>
            <w:tcW w:w="1433" w:type="dxa"/>
            <w:shd w:val="clear" w:color="auto" w:fill="auto"/>
            <w:vAlign w:val="center"/>
          </w:tcPr>
          <w:p w14:paraId="708B892A" w14:textId="77777777" w:rsidR="0067743C" w:rsidRPr="000A65C4" w:rsidRDefault="0067743C" w:rsidP="000A65C4">
            <w:pPr>
              <w:spacing w:line="360" w:lineRule="auto"/>
              <w:rPr>
                <w:rFonts w:ascii="David" w:hAnsi="David" w:cs="David"/>
                <w:rtl/>
              </w:rPr>
            </w:pPr>
            <w:r w:rsidRPr="000A65C4">
              <w:rPr>
                <w:rFonts w:ascii="David" w:hAnsi="David" w:cs="David"/>
                <w:rtl/>
              </w:rPr>
              <w:t>ללא הגבלה</w:t>
            </w:r>
          </w:p>
        </w:tc>
      </w:tr>
      <w:tr w:rsidR="000A65C4" w:rsidRPr="00CE5B54" w14:paraId="4BD943DE" w14:textId="77777777" w:rsidTr="000A65C4">
        <w:trPr>
          <w:cantSplit/>
          <w:tblHeader/>
        </w:trPr>
        <w:tc>
          <w:tcPr>
            <w:tcW w:w="856" w:type="dxa"/>
            <w:shd w:val="clear" w:color="auto" w:fill="auto"/>
            <w:vAlign w:val="center"/>
          </w:tcPr>
          <w:p w14:paraId="668BF579"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22550950"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מנהל </w:t>
            </w:r>
            <w:r w:rsidR="00663856" w:rsidRPr="000A65C4">
              <w:rPr>
                <w:rFonts w:ascii="David" w:eastAsia="Times New Roman" w:hAnsi="David" w:cs="David" w:hint="cs"/>
                <w:rtl/>
              </w:rPr>
              <w:t>פרויקט</w:t>
            </w:r>
            <w:r w:rsidRPr="000A65C4">
              <w:rPr>
                <w:rFonts w:ascii="David" w:eastAsia="Times New Roman" w:hAnsi="David" w:cs="David" w:hint="cs"/>
                <w:rtl/>
              </w:rPr>
              <w:t xml:space="preserve"> קבוע למרכב</w:t>
            </w:r>
            <w:r w:rsidRPr="000A65C4">
              <w:rPr>
                <w:rFonts w:ascii="David" w:eastAsia="Times New Roman" w:hAnsi="David" w:cs="David"/>
                <w:rtl/>
              </w:rPr>
              <w:t>"</w:t>
            </w:r>
            <w:r w:rsidRPr="000A65C4">
              <w:rPr>
                <w:rFonts w:ascii="David" w:eastAsia="Times New Roman" w:hAnsi="David" w:cs="David" w:hint="cs"/>
                <w:rtl/>
              </w:rPr>
              <w:t>ה / למזמין</w:t>
            </w:r>
          </w:p>
        </w:tc>
        <w:tc>
          <w:tcPr>
            <w:tcW w:w="2214" w:type="dxa"/>
            <w:shd w:val="clear" w:color="auto" w:fill="auto"/>
            <w:vAlign w:val="center"/>
          </w:tcPr>
          <w:p w14:paraId="3352FA2F" w14:textId="51BDEB9B" w:rsidR="0067743C" w:rsidRPr="000A65C4" w:rsidRDefault="000F782E"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Ref62407796 \r \h</w:instrText>
            </w:r>
            <w:r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3.6.4.3</w:t>
            </w:r>
            <w:r w:rsidRPr="000A65C4">
              <w:rPr>
                <w:rFonts w:ascii="David" w:eastAsia="Times New Roman" w:hAnsi="David" w:cs="David"/>
                <w:rtl/>
              </w:rPr>
              <w:fldChar w:fldCharType="end"/>
            </w:r>
          </w:p>
        </w:tc>
        <w:tc>
          <w:tcPr>
            <w:tcW w:w="3954" w:type="dxa"/>
            <w:shd w:val="clear" w:color="auto" w:fill="auto"/>
            <w:vAlign w:val="center"/>
          </w:tcPr>
          <w:p w14:paraId="1154B8CA" w14:textId="77777777" w:rsidR="0067743C" w:rsidRPr="000A65C4" w:rsidRDefault="0066385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1</w:t>
            </w:r>
            <w:r w:rsidR="0067743C" w:rsidRPr="000A65C4">
              <w:rPr>
                <w:rFonts w:ascii="David" w:eastAsia="Times New Roman" w:hAnsi="David" w:cs="David" w:hint="cs"/>
                <w:rtl/>
              </w:rPr>
              <w:t>00 ₪ בגין כל מקרה של מענה של מנהל פרויקט אחר ללא תיאום מראש</w:t>
            </w:r>
          </w:p>
        </w:tc>
        <w:tc>
          <w:tcPr>
            <w:tcW w:w="1433" w:type="dxa"/>
            <w:shd w:val="clear" w:color="auto" w:fill="auto"/>
            <w:vAlign w:val="center"/>
          </w:tcPr>
          <w:p w14:paraId="7A41DD71" w14:textId="77777777" w:rsidR="0067743C" w:rsidRPr="000A65C4" w:rsidRDefault="0067743C" w:rsidP="000A65C4">
            <w:pPr>
              <w:spacing w:line="360" w:lineRule="auto"/>
              <w:rPr>
                <w:rFonts w:ascii="David" w:hAnsi="David" w:cs="David"/>
                <w:rtl/>
              </w:rPr>
            </w:pPr>
            <w:r w:rsidRPr="000A65C4">
              <w:rPr>
                <w:rFonts w:ascii="David" w:hAnsi="David" w:cs="David" w:hint="cs"/>
                <w:rtl/>
              </w:rPr>
              <w:t>ללא הגבלה</w:t>
            </w:r>
          </w:p>
        </w:tc>
      </w:tr>
      <w:tr w:rsidR="000A65C4" w:rsidRPr="00CE5B54" w14:paraId="2DE03459" w14:textId="77777777" w:rsidTr="000A65C4">
        <w:trPr>
          <w:cantSplit/>
          <w:tblHeader/>
        </w:trPr>
        <w:tc>
          <w:tcPr>
            <w:tcW w:w="856" w:type="dxa"/>
            <w:shd w:val="clear" w:color="auto" w:fill="auto"/>
            <w:vAlign w:val="center"/>
          </w:tcPr>
          <w:p w14:paraId="690D7363"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441091B4"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החלפת מנהל פרויקט / מנהלי פרויקטים</w:t>
            </w:r>
          </w:p>
        </w:tc>
        <w:tc>
          <w:tcPr>
            <w:tcW w:w="2214" w:type="dxa"/>
            <w:shd w:val="clear" w:color="auto" w:fill="auto"/>
            <w:vAlign w:val="center"/>
          </w:tcPr>
          <w:p w14:paraId="4AB28014" w14:textId="0D99B545" w:rsidR="0067743C" w:rsidRPr="000A65C4" w:rsidRDefault="000F782E"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Ref62407871 \r \h</w:instrText>
            </w:r>
            <w:r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DE59AB">
              <w:rPr>
                <w:rFonts w:ascii="David" w:eastAsia="Times New Roman" w:hAnsi="David" w:cs="David"/>
                <w:cs/>
              </w:rPr>
              <w:t>‎</w:t>
            </w:r>
            <w:r w:rsidR="00DE59AB">
              <w:rPr>
                <w:rFonts w:ascii="David" w:eastAsia="Times New Roman" w:hAnsi="David" w:cs="David"/>
              </w:rPr>
              <w:t>3.6.4.5</w:t>
            </w:r>
            <w:r w:rsidRPr="000A65C4">
              <w:rPr>
                <w:rFonts w:ascii="David" w:eastAsia="Times New Roman" w:hAnsi="David" w:cs="David"/>
                <w:rtl/>
              </w:rPr>
              <w:fldChar w:fldCharType="end"/>
            </w:r>
          </w:p>
        </w:tc>
        <w:tc>
          <w:tcPr>
            <w:tcW w:w="3954" w:type="dxa"/>
            <w:shd w:val="clear" w:color="auto" w:fill="auto"/>
            <w:vAlign w:val="center"/>
          </w:tcPr>
          <w:p w14:paraId="3CE8695D" w14:textId="77777777" w:rsidR="0067743C" w:rsidRPr="000A65C4" w:rsidRDefault="0066385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5</w:t>
            </w:r>
            <w:r w:rsidR="0067743C" w:rsidRPr="000A65C4">
              <w:rPr>
                <w:rFonts w:ascii="David" w:eastAsia="Times New Roman" w:hAnsi="David" w:cs="David" w:hint="cs"/>
                <w:rtl/>
              </w:rPr>
              <w:t>0 ₪ בגין כל יום</w:t>
            </w:r>
            <w:r w:rsidR="000F782E" w:rsidRPr="000A65C4">
              <w:rPr>
                <w:rFonts w:ascii="David" w:eastAsia="Times New Roman" w:hAnsi="David" w:cs="David" w:hint="cs"/>
                <w:rtl/>
              </w:rPr>
              <w:t xml:space="preserve"> </w:t>
            </w:r>
            <w:r w:rsidR="008D3244" w:rsidRPr="000A65C4">
              <w:rPr>
                <w:rFonts w:ascii="David" w:eastAsia="Times New Roman" w:hAnsi="David" w:cs="David" w:hint="cs"/>
                <w:rtl/>
              </w:rPr>
              <w:t>(</w:t>
            </w:r>
            <w:r w:rsidR="000F782E" w:rsidRPr="000A65C4">
              <w:rPr>
                <w:rFonts w:ascii="David" w:eastAsia="Times New Roman" w:hAnsi="David" w:cs="David" w:hint="cs"/>
                <w:rtl/>
              </w:rPr>
              <w:t>עבודה</w:t>
            </w:r>
            <w:r w:rsidR="008D3244" w:rsidRPr="000A65C4">
              <w:rPr>
                <w:rFonts w:ascii="David" w:eastAsia="Times New Roman" w:hAnsi="David" w:cs="David" w:hint="cs"/>
                <w:rtl/>
              </w:rPr>
              <w:t>)</w:t>
            </w:r>
            <w:r w:rsidR="0067743C" w:rsidRPr="000A65C4">
              <w:rPr>
                <w:rFonts w:ascii="David" w:eastAsia="Times New Roman" w:hAnsi="David" w:cs="David" w:hint="cs"/>
                <w:rtl/>
              </w:rPr>
              <w:t xml:space="preserve"> איחור</w:t>
            </w:r>
          </w:p>
        </w:tc>
        <w:tc>
          <w:tcPr>
            <w:tcW w:w="1433" w:type="dxa"/>
            <w:shd w:val="clear" w:color="auto" w:fill="auto"/>
            <w:vAlign w:val="center"/>
          </w:tcPr>
          <w:p w14:paraId="3B1EF66B" w14:textId="77777777" w:rsidR="0067743C" w:rsidRPr="000A65C4" w:rsidRDefault="0067743C" w:rsidP="000A65C4">
            <w:pPr>
              <w:spacing w:line="360" w:lineRule="auto"/>
              <w:rPr>
                <w:rFonts w:ascii="David" w:hAnsi="David" w:cs="David"/>
                <w:rtl/>
              </w:rPr>
            </w:pPr>
            <w:r w:rsidRPr="000A65C4">
              <w:rPr>
                <w:rFonts w:ascii="David" w:hAnsi="David" w:cs="David" w:hint="cs"/>
                <w:rtl/>
              </w:rPr>
              <w:t>ללא הגבלה</w:t>
            </w:r>
          </w:p>
        </w:tc>
      </w:tr>
    </w:tbl>
    <w:p w14:paraId="0D450D22" w14:textId="77777777" w:rsidR="00614B33" w:rsidRPr="00B50D36" w:rsidRDefault="00614B33" w:rsidP="00614B33">
      <w:pPr>
        <w:pStyle w:val="af3"/>
        <w:spacing w:line="360" w:lineRule="auto"/>
        <w:ind w:left="1422"/>
        <w:jc w:val="both"/>
        <w:rPr>
          <w:rFonts w:ascii="David" w:hAnsi="David" w:cs="David"/>
          <w:lang w:eastAsia="he-IL"/>
        </w:rPr>
      </w:pPr>
    </w:p>
    <w:p w14:paraId="2D1579D0" w14:textId="77777777" w:rsidR="00614B33" w:rsidRDefault="00614B33" w:rsidP="00DF09D8">
      <w:pPr>
        <w:pStyle w:val="3-0"/>
      </w:pPr>
      <w:r w:rsidRPr="00322050">
        <w:rPr>
          <w:rtl/>
        </w:rPr>
        <w:t>עורך המכרז או המזמין יהי</w:t>
      </w:r>
      <w:r w:rsidRPr="00322050">
        <w:rPr>
          <w:rFonts w:hint="cs"/>
          <w:rtl/>
        </w:rPr>
        <w:t>ו</w:t>
      </w:r>
      <w:r w:rsidRPr="00732EEE">
        <w:rPr>
          <w:rtl/>
        </w:rPr>
        <w:t xml:space="preserve"> רשאי</w:t>
      </w:r>
      <w:r w:rsidRPr="00732EEE">
        <w:rPr>
          <w:rFonts w:hint="cs"/>
          <w:rtl/>
        </w:rPr>
        <w:t>ם</w:t>
      </w:r>
      <w:r>
        <w:rPr>
          <w:rFonts w:hint="cs"/>
          <w:rtl/>
        </w:rPr>
        <w:t>,</w:t>
      </w:r>
      <w:r w:rsidRPr="00322050">
        <w:rPr>
          <w:rtl/>
        </w:rPr>
        <w:t xml:space="preserve"> </w:t>
      </w:r>
      <w:r w:rsidRPr="00322050">
        <w:rPr>
          <w:rFonts w:hint="cs"/>
          <w:rtl/>
        </w:rPr>
        <w:t>בהתאם לשיקול דעתם</w:t>
      </w:r>
      <w:r>
        <w:rPr>
          <w:rFonts w:hint="cs"/>
          <w:rtl/>
        </w:rPr>
        <w:t>,</w:t>
      </w:r>
      <w:r w:rsidRPr="00322050">
        <w:rPr>
          <w:rFonts w:hint="cs"/>
          <w:rtl/>
        </w:rPr>
        <w:t xml:space="preserve"> </w:t>
      </w:r>
      <w:r w:rsidRPr="00322050">
        <w:rPr>
          <w:rtl/>
        </w:rPr>
        <w:t>להפחית מ</w:t>
      </w:r>
      <w:r w:rsidRPr="00732EEE">
        <w:rPr>
          <w:rFonts w:hint="cs"/>
          <w:rtl/>
        </w:rPr>
        <w:t xml:space="preserve">גובה </w:t>
      </w:r>
      <w:r>
        <w:rPr>
          <w:rFonts w:hint="cs"/>
          <w:rtl/>
        </w:rPr>
        <w:t>הפיצוי</w:t>
      </w:r>
      <w:r w:rsidRPr="00322050">
        <w:rPr>
          <w:rFonts w:hint="cs"/>
          <w:rtl/>
        </w:rPr>
        <w:t xml:space="preserve"> בגין אי עמידה ברמת השירות המפורטת לעיל בטבלה</w:t>
      </w:r>
      <w:r w:rsidRPr="00732EEE">
        <w:rPr>
          <w:rFonts w:hint="cs"/>
          <w:rtl/>
        </w:rPr>
        <w:t>.</w:t>
      </w:r>
    </w:p>
    <w:p w14:paraId="2BEEFDB3" w14:textId="15D461BC" w:rsidR="00614B33" w:rsidRDefault="00614B33" w:rsidP="00DF09D8">
      <w:pPr>
        <w:pStyle w:val="3-0"/>
      </w:pPr>
      <w:r w:rsidRPr="00732EEE">
        <w:rPr>
          <w:rFonts w:hint="cs"/>
          <w:rtl/>
        </w:rPr>
        <w:t xml:space="preserve">עורך המכרז רשאי לקבוע </w:t>
      </w:r>
      <w:r w:rsidR="007E7975">
        <w:rPr>
          <w:rFonts w:hint="cs"/>
          <w:rtl/>
        </w:rPr>
        <w:t xml:space="preserve">בהתאם לשיקול דעתו, </w:t>
      </w:r>
      <w:r w:rsidRPr="00732EEE">
        <w:rPr>
          <w:rFonts w:hint="cs"/>
          <w:rtl/>
        </w:rPr>
        <w:t>את הפיצוי המוסכם בשים לב למהות ההפרה, היקפה, והשפעתה על עבודתם התקינה של המזמינים.</w:t>
      </w:r>
    </w:p>
    <w:p w14:paraId="0A878D67" w14:textId="77777777" w:rsidR="00AE2403" w:rsidRDefault="00AE2403" w:rsidP="00004A1B">
      <w:pPr>
        <w:pStyle w:val="2-"/>
        <w:rPr>
          <w:rtl/>
        </w:rPr>
      </w:pPr>
      <w:bookmarkStart w:id="630" w:name="_Ref55223798"/>
      <w:bookmarkStart w:id="631" w:name="_Toc69114732"/>
      <w:bookmarkStart w:id="632" w:name="_Toc69303336"/>
      <w:bookmarkStart w:id="633" w:name="_Toc72393654"/>
      <w:bookmarkStart w:id="634" w:name="_Toc69654264"/>
      <w:r>
        <w:rPr>
          <w:rtl/>
        </w:rPr>
        <w:t>דיווחים שוטפים</w:t>
      </w:r>
      <w:bookmarkEnd w:id="630"/>
      <w:bookmarkEnd w:id="631"/>
      <w:bookmarkEnd w:id="632"/>
      <w:bookmarkEnd w:id="633"/>
      <w:bookmarkEnd w:id="634"/>
    </w:p>
    <w:p w14:paraId="0D4865F0" w14:textId="77777777" w:rsidR="0056257B" w:rsidRDefault="0056257B" w:rsidP="00DF09D8">
      <w:pPr>
        <w:pStyle w:val="3-0"/>
        <w:rPr>
          <w:rtl/>
        </w:rPr>
      </w:pPr>
      <w:r>
        <w:rPr>
          <w:rtl/>
        </w:rPr>
        <w:t xml:space="preserve">הספק ימציא לעורך המכרז </w:t>
      </w:r>
      <w:r w:rsidR="000D1EE6">
        <w:rPr>
          <w:rFonts w:hint="cs"/>
          <w:rtl/>
        </w:rPr>
        <w:t xml:space="preserve">או למזמין </w:t>
      </w:r>
      <w:r>
        <w:rPr>
          <w:rtl/>
        </w:rPr>
        <w:t>על פי דרישתו, מעת לעת, דוחות הנוגעים למכרז בכתב, במבנה, בפורמט ומועדי הגשה כפי שייקבעו על ידי עורך המכרז.</w:t>
      </w:r>
    </w:p>
    <w:p w14:paraId="2D7B6089" w14:textId="77777777" w:rsidR="0056257B" w:rsidRDefault="0056257B" w:rsidP="00DF09D8">
      <w:pPr>
        <w:pStyle w:val="3-0"/>
        <w:rPr>
          <w:rtl/>
        </w:rPr>
      </w:pPr>
      <w:r>
        <w:rPr>
          <w:rtl/>
        </w:rPr>
        <w:t xml:space="preserve">עורך המכרז והמזמין, או מי מטעמם, יהיו רשאים לערוך על פי שיקול דעתם או לדרוש מהספק לבצע בדיקות אקראיות לבחינת הציוד והשירותים שיסופקו בהתאם להוראות המכרז. </w:t>
      </w:r>
    </w:p>
    <w:p w14:paraId="71333205" w14:textId="77777777" w:rsidR="0056257B" w:rsidRDefault="0056257B" w:rsidP="00DF09D8">
      <w:pPr>
        <w:pStyle w:val="3-0"/>
        <w:rPr>
          <w:rtl/>
        </w:rPr>
      </w:pPr>
      <w:r>
        <w:rPr>
          <w:rtl/>
        </w:rPr>
        <w:t>הספק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5412EA3E" w14:textId="77777777" w:rsidR="0056257B" w:rsidRDefault="0056257B" w:rsidP="00DF09D8">
      <w:pPr>
        <w:pStyle w:val="3-0"/>
        <w:rPr>
          <w:rtl/>
        </w:rPr>
      </w:pPr>
      <w:r>
        <w:rPr>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4D07F936" w14:textId="509889E6" w:rsidR="00322050" w:rsidRDefault="00322050" w:rsidP="00004A1B">
      <w:pPr>
        <w:pStyle w:val="2-"/>
        <w:numPr>
          <w:ilvl w:val="1"/>
          <w:numId w:val="32"/>
        </w:numPr>
      </w:pPr>
      <w:bookmarkStart w:id="635" w:name="_Toc311629393"/>
      <w:bookmarkStart w:id="636" w:name="_Toc311629917"/>
      <w:bookmarkStart w:id="637" w:name="_Toc311629394"/>
      <w:bookmarkStart w:id="638" w:name="_Toc311629918"/>
      <w:bookmarkStart w:id="639" w:name="_Toc311629403"/>
      <w:bookmarkStart w:id="640" w:name="_Toc311629927"/>
      <w:bookmarkStart w:id="641" w:name="_Toc536387296"/>
      <w:bookmarkStart w:id="642" w:name="_Toc536387364"/>
      <w:bookmarkStart w:id="643" w:name="_Toc536387431"/>
      <w:bookmarkStart w:id="644" w:name="_Toc536387495"/>
      <w:bookmarkStart w:id="645" w:name="_Toc520271090"/>
      <w:bookmarkStart w:id="646" w:name="_Toc69114733"/>
      <w:bookmarkStart w:id="647" w:name="_Toc69303337"/>
      <w:bookmarkStart w:id="648" w:name="_Toc72393655"/>
      <w:bookmarkStart w:id="649" w:name="_Toc69654265"/>
      <w:bookmarkEnd w:id="512"/>
      <w:bookmarkEnd w:id="628"/>
      <w:bookmarkEnd w:id="629"/>
      <w:bookmarkEnd w:id="635"/>
      <w:bookmarkEnd w:id="636"/>
      <w:bookmarkEnd w:id="637"/>
      <w:bookmarkEnd w:id="638"/>
      <w:bookmarkEnd w:id="639"/>
      <w:bookmarkEnd w:id="640"/>
      <w:bookmarkEnd w:id="641"/>
      <w:bookmarkEnd w:id="642"/>
      <w:bookmarkEnd w:id="643"/>
      <w:bookmarkEnd w:id="644"/>
      <w:r w:rsidRPr="00A143C6">
        <w:rPr>
          <w:rFonts w:hint="cs"/>
          <w:rtl/>
        </w:rPr>
        <w:t>עלות</w:t>
      </w:r>
      <w:bookmarkEnd w:id="645"/>
      <w:bookmarkEnd w:id="646"/>
      <w:bookmarkEnd w:id="647"/>
      <w:bookmarkEnd w:id="648"/>
      <w:bookmarkEnd w:id="649"/>
      <w:r w:rsidR="00864093" w:rsidRPr="00A143C6">
        <w:rPr>
          <w:rFonts w:hint="cs"/>
          <w:rtl/>
        </w:rPr>
        <w:t xml:space="preserve"> </w:t>
      </w:r>
    </w:p>
    <w:p w14:paraId="45F07A3D" w14:textId="77777777" w:rsidR="005268A0" w:rsidRPr="00550725" w:rsidRDefault="005268A0" w:rsidP="00DF09D8">
      <w:pPr>
        <w:pStyle w:val="3-"/>
        <w:rPr>
          <w:rtl/>
        </w:rPr>
      </w:pPr>
      <w:r w:rsidRPr="00550725">
        <w:rPr>
          <w:rtl/>
        </w:rPr>
        <w:t xml:space="preserve">כללי </w:t>
      </w:r>
    </w:p>
    <w:p w14:paraId="358E4609" w14:textId="77777777" w:rsidR="005268A0" w:rsidRDefault="005268A0" w:rsidP="00004A1B">
      <w:pPr>
        <w:pStyle w:val="4-"/>
      </w:pPr>
      <w:r w:rsidRPr="003569CD">
        <w:rPr>
          <w:rtl/>
        </w:rPr>
        <w:t xml:space="preserve">כל המחירים </w:t>
      </w:r>
      <w:r w:rsidRPr="003569CD">
        <w:rPr>
          <w:rFonts w:hint="cs"/>
          <w:rtl/>
        </w:rPr>
        <w:t xml:space="preserve">המפורטים במכרז זה, יכללו </w:t>
      </w:r>
      <w:r w:rsidRPr="003569CD">
        <w:rPr>
          <w:rtl/>
        </w:rPr>
        <w:t>את כל המיסים</w:t>
      </w:r>
      <w:r w:rsidRPr="003569CD">
        <w:rPr>
          <w:rFonts w:hint="cs"/>
          <w:rtl/>
        </w:rPr>
        <w:t xml:space="preserve"> ובכלל זאת מע"מ.</w:t>
      </w:r>
    </w:p>
    <w:p w14:paraId="2E2192E0" w14:textId="77777777" w:rsidR="007112FD" w:rsidRPr="003569CD" w:rsidRDefault="00D36281" w:rsidP="00004A1B">
      <w:pPr>
        <w:pStyle w:val="4-"/>
      </w:pPr>
      <w:r>
        <w:rPr>
          <w:rFonts w:hint="cs"/>
          <w:rtl/>
        </w:rPr>
        <w:t>מחיר</w:t>
      </w:r>
      <w:r w:rsidR="007112FD">
        <w:rPr>
          <w:rFonts w:hint="cs"/>
          <w:rtl/>
        </w:rPr>
        <w:t xml:space="preserve"> הציוד כ</w:t>
      </w:r>
      <w:r>
        <w:rPr>
          <w:rFonts w:hint="cs"/>
          <w:rtl/>
        </w:rPr>
        <w:t>ולל</w:t>
      </w:r>
      <w:r w:rsidR="007112FD">
        <w:rPr>
          <w:rFonts w:hint="cs"/>
          <w:rtl/>
        </w:rPr>
        <w:t xml:space="preserve"> 3 שנות שירות ואחריות.</w:t>
      </w:r>
    </w:p>
    <w:p w14:paraId="590C596A" w14:textId="77777777" w:rsidR="005268A0" w:rsidRPr="003569CD" w:rsidRDefault="005268A0" w:rsidP="00004A1B">
      <w:pPr>
        <w:pStyle w:val="4-"/>
      </w:pPr>
      <w:r w:rsidRPr="003569CD">
        <w:rPr>
          <w:rFonts w:hint="cs"/>
          <w:rtl/>
        </w:rPr>
        <w:t>המציע מחויב בהגשת מענה לכל סוגי השעונים</w:t>
      </w:r>
      <w:r w:rsidR="00D00FAF">
        <w:rPr>
          <w:rFonts w:hint="cs"/>
          <w:rtl/>
        </w:rPr>
        <w:t>, הציוד והשירותים הכלולים במסגרת המכרז</w:t>
      </w:r>
      <w:r w:rsidRPr="003569CD">
        <w:rPr>
          <w:rFonts w:hint="cs"/>
          <w:rtl/>
        </w:rPr>
        <w:t>.</w:t>
      </w:r>
      <w:r w:rsidRPr="003569CD">
        <w:t xml:space="preserve"> </w:t>
      </w:r>
    </w:p>
    <w:p w14:paraId="49CF20A2" w14:textId="37BC75DE" w:rsidR="005268A0" w:rsidRPr="00550725" w:rsidRDefault="005268A0" w:rsidP="00DF09D8">
      <w:pPr>
        <w:pStyle w:val="3-"/>
        <w:rPr>
          <w:rtl/>
        </w:rPr>
      </w:pPr>
      <w:bookmarkStart w:id="650" w:name="_Toc384649517"/>
      <w:r w:rsidRPr="00550725">
        <w:rPr>
          <w:rFonts w:hint="cs"/>
          <w:rtl/>
        </w:rPr>
        <w:t>מודל העלות</w:t>
      </w:r>
      <w:bookmarkEnd w:id="650"/>
      <w:r w:rsidRPr="00550725">
        <w:rPr>
          <w:rFonts w:hint="cs"/>
          <w:rtl/>
        </w:rPr>
        <w:t xml:space="preserve"> </w:t>
      </w:r>
    </w:p>
    <w:p w14:paraId="2A23BAA0" w14:textId="77777777" w:rsidR="005268A0" w:rsidRDefault="005268A0" w:rsidP="00004A1B">
      <w:pPr>
        <w:pStyle w:val="4-"/>
      </w:pPr>
      <w:r>
        <w:rPr>
          <w:rFonts w:hint="cs"/>
          <w:rtl/>
        </w:rPr>
        <w:t>על המציע לתת הצעה כספית עבור כל אחד מהפריטים המופיעים בטבלה</w:t>
      </w:r>
      <w:r w:rsidR="001C717A">
        <w:rPr>
          <w:rFonts w:hint="cs"/>
          <w:rtl/>
        </w:rPr>
        <w:t xml:space="preserve"> שבפרק 2</w:t>
      </w:r>
      <w:r>
        <w:rPr>
          <w:rFonts w:hint="cs"/>
          <w:rtl/>
        </w:rPr>
        <w:t>.</w:t>
      </w:r>
    </w:p>
    <w:p w14:paraId="37BB4273" w14:textId="77777777" w:rsidR="005268A0" w:rsidRDefault="005268A0" w:rsidP="00004A1B">
      <w:pPr>
        <w:pStyle w:val="4-"/>
      </w:pPr>
      <w:r w:rsidRPr="00E11615">
        <w:rPr>
          <w:rFonts w:hint="cs"/>
          <w:rtl/>
        </w:rPr>
        <w:t xml:space="preserve">העלות הכוללת תשקף את כל שנדרש ונוסח </w:t>
      </w:r>
      <w:r w:rsidR="00D552AA">
        <w:rPr>
          <w:rFonts w:hint="cs"/>
          <w:rtl/>
        </w:rPr>
        <w:t>במכרז</w:t>
      </w:r>
      <w:r w:rsidRPr="00E11615">
        <w:rPr>
          <w:rFonts w:hint="cs"/>
          <w:rtl/>
        </w:rPr>
        <w:t xml:space="preserve"> זה</w:t>
      </w:r>
      <w:r w:rsidR="00D552AA">
        <w:rPr>
          <w:rFonts w:hint="cs"/>
          <w:rtl/>
        </w:rPr>
        <w:t xml:space="preserve">, </w:t>
      </w:r>
      <w:r w:rsidR="00544A24">
        <w:rPr>
          <w:rFonts w:hint="cs"/>
          <w:rtl/>
        </w:rPr>
        <w:t xml:space="preserve">בכלל זה אספקה ותחזוקה של התוכנות הנדרשות, רישיון/רישיונות שימוש וכל ההתאמות הנדרשות על מנת </w:t>
      </w:r>
      <w:r>
        <w:rPr>
          <w:rFonts w:hint="cs"/>
          <w:rtl/>
        </w:rPr>
        <w:t>שמערכת ה</w:t>
      </w:r>
      <w:r>
        <w:rPr>
          <w:rtl/>
        </w:rPr>
        <w:t>נוכחות</w:t>
      </w:r>
      <w:r>
        <w:rPr>
          <w:rFonts w:hint="cs"/>
          <w:rtl/>
        </w:rPr>
        <w:t xml:space="preserve"> המשרדית תוכל לקלוט את נתוני הנוכחות באופן ובמבנה שיגדיר המזמין</w:t>
      </w:r>
      <w:r w:rsidRPr="00E11615">
        <w:rPr>
          <w:rFonts w:hint="cs"/>
          <w:rtl/>
        </w:rPr>
        <w:t>.</w:t>
      </w:r>
      <w:r w:rsidR="0081608F">
        <w:rPr>
          <w:rFonts w:hint="cs"/>
          <w:rtl/>
        </w:rPr>
        <w:t xml:space="preserve"> </w:t>
      </w:r>
      <w:r w:rsidRPr="00E11615">
        <w:rPr>
          <w:rFonts w:hint="cs"/>
          <w:rtl/>
        </w:rPr>
        <w:t>לא יהיה כל תשלום נוסף לספק הזוכה מעבר לכך</w:t>
      </w:r>
      <w:r w:rsidR="00E22C31">
        <w:rPr>
          <w:rFonts w:hint="cs"/>
          <w:rtl/>
        </w:rPr>
        <w:t>, אלא אם כן צוין אחרת במפורש</w:t>
      </w:r>
      <w:r w:rsidRPr="00E11615">
        <w:rPr>
          <w:rFonts w:hint="cs"/>
          <w:rtl/>
        </w:rPr>
        <w:t xml:space="preserve">. </w:t>
      </w:r>
    </w:p>
    <w:p w14:paraId="2A27E6A2" w14:textId="77777777" w:rsidR="005268A0" w:rsidRPr="00550725" w:rsidRDefault="005268A0" w:rsidP="00DF09D8">
      <w:pPr>
        <w:pStyle w:val="3-"/>
      </w:pPr>
      <w:r w:rsidRPr="00550725">
        <w:rPr>
          <w:rFonts w:hint="cs"/>
          <w:rtl/>
        </w:rPr>
        <w:t>ביצוע התשלום</w:t>
      </w:r>
    </w:p>
    <w:p w14:paraId="57C7B150" w14:textId="15EEC38F" w:rsidR="005268A0" w:rsidRDefault="005268A0" w:rsidP="00DF09D8">
      <w:pPr>
        <w:pStyle w:val="3-0"/>
        <w:numPr>
          <w:ilvl w:val="0"/>
          <w:numId w:val="0"/>
        </w:numPr>
        <w:ind w:left="1586"/>
        <w:rPr>
          <w:rtl/>
        </w:rPr>
      </w:pPr>
      <w:r w:rsidRPr="00702BDD">
        <w:rPr>
          <w:rtl/>
        </w:rPr>
        <w:t>התשלום יתבצע בהתאם למפורט ב</w:t>
      </w:r>
      <w:r w:rsidRPr="00702BDD">
        <w:rPr>
          <w:rFonts w:hint="cs"/>
          <w:rtl/>
        </w:rPr>
        <w:t xml:space="preserve">הסכם ההתקשרות להלן (פרק </w:t>
      </w:r>
      <w:r w:rsidR="00947DD7">
        <w:t>4</w:t>
      </w:r>
      <w:r w:rsidRPr="00702BDD">
        <w:rPr>
          <w:rFonts w:hint="cs"/>
          <w:rtl/>
        </w:rPr>
        <w:t xml:space="preserve"> למסמכי המכרז)</w:t>
      </w:r>
      <w:r w:rsidRPr="00702BDD">
        <w:rPr>
          <w:rtl/>
        </w:rPr>
        <w:t>.</w:t>
      </w:r>
    </w:p>
    <w:p w14:paraId="22EA2973" w14:textId="66F4C37F" w:rsidR="005268A0" w:rsidRPr="00550725" w:rsidRDefault="00465E7C" w:rsidP="00DF09D8">
      <w:pPr>
        <w:pStyle w:val="3-"/>
      </w:pPr>
      <w:r>
        <w:rPr>
          <w:rFonts w:hint="cs"/>
          <w:rtl/>
        </w:rPr>
        <w:t>תנאי ההצמדה</w:t>
      </w:r>
    </w:p>
    <w:p w14:paraId="4C6F6D10" w14:textId="3ECFE5AA" w:rsidR="00465E7C" w:rsidRDefault="00465E7C" w:rsidP="00004A1B">
      <w:pPr>
        <w:pStyle w:val="4-"/>
        <w:rPr>
          <w:rtl/>
        </w:rPr>
      </w:pPr>
      <w:r>
        <w:rPr>
          <w:rtl/>
        </w:rPr>
        <w:t>תאריך הבסיס – המועד האחרון להגשת ה</w:t>
      </w:r>
      <w:r>
        <w:rPr>
          <w:rFonts w:hint="cs"/>
          <w:rtl/>
        </w:rPr>
        <w:t>צעות.</w:t>
      </w:r>
    </w:p>
    <w:p w14:paraId="69B7DB6C" w14:textId="77777777" w:rsidR="00465E7C" w:rsidRDefault="00465E7C" w:rsidP="00004A1B">
      <w:pPr>
        <w:pStyle w:val="4-"/>
        <w:rPr>
          <w:rtl/>
        </w:rPr>
      </w:pPr>
      <w:r>
        <w:rPr>
          <w:rtl/>
        </w:rPr>
        <w:t xml:space="preserve">התאריך הקובע – תאריך החשבונית. </w:t>
      </w:r>
    </w:p>
    <w:p w14:paraId="4D69AB8E" w14:textId="0A968524" w:rsidR="00465E7C" w:rsidRDefault="00465E7C" w:rsidP="00004A1B">
      <w:pPr>
        <w:pStyle w:val="4-"/>
        <w:rPr>
          <w:rtl/>
        </w:rPr>
      </w:pPr>
      <w:r>
        <w:rPr>
          <w:rtl/>
        </w:rPr>
        <w:t xml:space="preserve">מדד – </w:t>
      </w:r>
      <w:r w:rsidRPr="00465E7C">
        <w:rPr>
          <w:rtl/>
        </w:rPr>
        <w:t>מדד תפוקות התעשייה</w:t>
      </w:r>
      <w:r>
        <w:rPr>
          <w:rtl/>
        </w:rPr>
        <w:t xml:space="preserve">. </w:t>
      </w:r>
    </w:p>
    <w:p w14:paraId="69E740F2" w14:textId="77777777" w:rsidR="00465E7C" w:rsidRDefault="00465E7C" w:rsidP="00004A1B">
      <w:pPr>
        <w:pStyle w:val="4-"/>
        <w:rPr>
          <w:rtl/>
        </w:rPr>
      </w:pPr>
      <w:r>
        <w:rPr>
          <w:rtl/>
        </w:rPr>
        <w:t>סוג המדד – מדד ידוע.</w:t>
      </w:r>
    </w:p>
    <w:p w14:paraId="67B3865D" w14:textId="2EE41EB3" w:rsidR="00465E7C" w:rsidRDefault="00465E7C" w:rsidP="00004A1B">
      <w:pPr>
        <w:pStyle w:val="4-"/>
        <w:rPr>
          <w:rtl/>
        </w:rPr>
      </w:pPr>
      <w:r>
        <w:rPr>
          <w:rtl/>
        </w:rPr>
        <w:t xml:space="preserve">תדירות ההצמדה – </w:t>
      </w:r>
      <w:r>
        <w:rPr>
          <w:rFonts w:hint="cs"/>
          <w:rtl/>
        </w:rPr>
        <w:t>12</w:t>
      </w:r>
      <w:r>
        <w:rPr>
          <w:rtl/>
        </w:rPr>
        <w:t xml:space="preserve"> חודשים.</w:t>
      </w:r>
    </w:p>
    <w:p w14:paraId="6D3680B0" w14:textId="77777777" w:rsidR="00465E7C" w:rsidRDefault="00465E7C" w:rsidP="00004A1B">
      <w:pPr>
        <w:pStyle w:val="4-"/>
        <w:rPr>
          <w:rtl/>
        </w:rPr>
      </w:pPr>
      <w:r>
        <w:rPr>
          <w:rtl/>
        </w:rPr>
        <w:t xml:space="preserve">חלקיות ההצמדה – 100%. </w:t>
      </w:r>
    </w:p>
    <w:p w14:paraId="5EF3D726" w14:textId="77777777" w:rsidR="00465E7C" w:rsidRDefault="00465E7C" w:rsidP="00DF09D8">
      <w:pPr>
        <w:pStyle w:val="3-"/>
        <w:rPr>
          <w:rtl/>
        </w:rPr>
      </w:pPr>
      <w:r>
        <w:rPr>
          <w:rtl/>
        </w:rPr>
        <w:t>ביצוע ההצמדה</w:t>
      </w:r>
    </w:p>
    <w:p w14:paraId="4B91A658" w14:textId="77777777" w:rsidR="00465E7C" w:rsidRDefault="00465E7C" w:rsidP="00004A1B">
      <w:pPr>
        <w:pStyle w:val="4-"/>
        <w:rPr>
          <w:rtl/>
        </w:rPr>
      </w:pPr>
      <w:r>
        <w:rPr>
          <w:rtl/>
        </w:rPr>
        <w:t>ביצוע ההצמדה יחל מהחשבונית הראשונה להתקשרות.</w:t>
      </w:r>
    </w:p>
    <w:p w14:paraId="2DA75A22" w14:textId="77777777" w:rsidR="00465E7C" w:rsidRDefault="00465E7C" w:rsidP="00004A1B">
      <w:pPr>
        <w:pStyle w:val="4-1"/>
        <w:rPr>
          <w:rtl/>
        </w:rPr>
      </w:pPr>
      <w:r>
        <w:rPr>
          <w:rtl/>
        </w:rPr>
        <w:t>אופן חישוב ההצמדה</w:t>
      </w:r>
    </w:p>
    <w:p w14:paraId="08398DDE" w14:textId="77777777" w:rsidR="00465E7C" w:rsidRDefault="00465E7C" w:rsidP="00004A1B">
      <w:pPr>
        <w:pStyle w:val="5-"/>
        <w:rPr>
          <w:rtl/>
        </w:rPr>
      </w:pPr>
      <w:r>
        <w:rPr>
          <w:rtl/>
        </w:rPr>
        <w:t xml:space="preserve">חישוב ההצמדה יבוצע אחת לתקופה, בהתאם לתדירות ביצוע ההצמדות שנקבעה בהסכם ההתקשרות. </w:t>
      </w:r>
    </w:p>
    <w:p w14:paraId="23042404" w14:textId="77777777" w:rsidR="00465E7C" w:rsidRDefault="00465E7C" w:rsidP="00004A1B">
      <w:pPr>
        <w:pStyle w:val="5-"/>
        <w:rPr>
          <w:rtl/>
        </w:rPr>
      </w:pPr>
      <w:r>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0E660ED" w14:textId="77777777" w:rsidR="00465E7C" w:rsidRDefault="00465E7C" w:rsidP="00004A1B">
      <w:pPr>
        <w:pStyle w:val="4-"/>
        <w:rPr>
          <w:rtl/>
        </w:rPr>
      </w:pPr>
      <w:r>
        <w:rPr>
          <w:rtl/>
        </w:rPr>
        <w:t>סכום ההצמדה שיחושב יתווסף או יופחת לתעריפים שנקבעו בהתקשרות.</w:t>
      </w:r>
    </w:p>
    <w:p w14:paraId="031F54D2" w14:textId="77777777" w:rsidR="00465E7C" w:rsidRDefault="00465E7C" w:rsidP="00004A1B">
      <w:pPr>
        <w:pStyle w:val="4-"/>
        <w:numPr>
          <w:ilvl w:val="0"/>
          <w:numId w:val="0"/>
        </w:numPr>
        <w:ind w:left="2153"/>
      </w:pPr>
    </w:p>
    <w:p w14:paraId="3A22E40C" w14:textId="77777777" w:rsidR="00A1191A" w:rsidRDefault="00A1191A">
      <w:pPr>
        <w:bidi w:val="0"/>
        <w:spacing w:after="160" w:line="259" w:lineRule="auto"/>
        <w:rPr>
          <w:rFonts w:ascii="David" w:hAnsi="David" w:cs="David"/>
          <w:b/>
          <w:bCs/>
          <w:caps/>
          <w:spacing w:val="15"/>
          <w:sz w:val="72"/>
          <w:szCs w:val="72"/>
          <w:rtl/>
        </w:rPr>
      </w:pPr>
      <w:bookmarkStart w:id="651" w:name="_Toc520271091"/>
      <w:bookmarkEnd w:id="2"/>
      <w:bookmarkEnd w:id="3"/>
      <w:bookmarkEnd w:id="4"/>
      <w:bookmarkEnd w:id="5"/>
      <w:r>
        <w:rPr>
          <w:rtl/>
        </w:rPr>
        <w:br w:type="page"/>
      </w:r>
    </w:p>
    <w:p w14:paraId="16E6961D" w14:textId="56CE0F04" w:rsidR="009C48FA" w:rsidRDefault="00322050" w:rsidP="009C48FA">
      <w:pPr>
        <w:pStyle w:val="1-1"/>
        <w:rPr>
          <w:rtl/>
        </w:rPr>
        <w:sectPr w:rsidR="009C48FA" w:rsidSect="000A65C4">
          <w:headerReference w:type="even" r:id="rId20"/>
          <w:headerReference w:type="default" r:id="rId21"/>
          <w:footerReference w:type="default" r:id="rId22"/>
          <w:headerReference w:type="first" r:id="rId23"/>
          <w:pgSz w:w="11906" w:h="16838" w:code="9"/>
          <w:pgMar w:top="1361" w:right="1191" w:bottom="1361" w:left="1191" w:header="340" w:footer="340" w:gutter="0"/>
          <w:cols w:space="708"/>
          <w:bidi/>
          <w:rtlGutter/>
          <w:docGrid w:linePitch="360"/>
        </w:sectPr>
      </w:pPr>
      <w:bookmarkStart w:id="652" w:name="_Toc69303338"/>
      <w:bookmarkStart w:id="653" w:name="_Toc72393656"/>
      <w:bookmarkStart w:id="654" w:name="_Toc69654266"/>
      <w:r w:rsidRPr="00732EEE">
        <w:rPr>
          <w:rtl/>
        </w:rPr>
        <w:t xml:space="preserve">פרק </w:t>
      </w:r>
      <w:r w:rsidRPr="00732EEE">
        <w:rPr>
          <w:rFonts w:hint="cs"/>
          <w:rtl/>
        </w:rPr>
        <w:t>4</w:t>
      </w:r>
      <w:r w:rsidRPr="00732EEE">
        <w:rPr>
          <w:rtl/>
        </w:rPr>
        <w:t xml:space="preserve"> – </w:t>
      </w:r>
      <w:r w:rsidRPr="00732EEE">
        <w:rPr>
          <w:rFonts w:hint="cs"/>
          <w:rtl/>
        </w:rPr>
        <w:t>הסכם ההתקשרות</w:t>
      </w:r>
      <w:bookmarkStart w:id="655" w:name="_Ref536609778"/>
      <w:bookmarkStart w:id="656" w:name="_Ref536698279"/>
      <w:bookmarkEnd w:id="652"/>
      <w:bookmarkEnd w:id="653"/>
      <w:bookmarkEnd w:id="654"/>
    </w:p>
    <w:p w14:paraId="2719A61C" w14:textId="122EDEC3" w:rsidR="00322050" w:rsidRPr="00732EEE" w:rsidRDefault="00322050" w:rsidP="00144EA1">
      <w:pPr>
        <w:pStyle w:val="1-0"/>
        <w:jc w:val="center"/>
        <w:rPr>
          <w:rtl/>
        </w:rPr>
      </w:pPr>
      <w:bookmarkStart w:id="657" w:name="_Toc69114734"/>
      <w:bookmarkStart w:id="658" w:name="_Toc69303339"/>
      <w:bookmarkStart w:id="659" w:name="_Toc72393657"/>
      <w:bookmarkStart w:id="660" w:name="_Toc69654267"/>
      <w:r w:rsidRPr="00732EEE">
        <w:rPr>
          <w:rFonts w:hint="eastAsia"/>
          <w:rtl/>
        </w:rPr>
        <w:t>הסכם</w:t>
      </w:r>
      <w:r w:rsidRPr="00732EEE">
        <w:rPr>
          <w:rtl/>
        </w:rPr>
        <w:t xml:space="preserve"> התקשרות</w:t>
      </w:r>
      <w:bookmarkEnd w:id="651"/>
      <w:bookmarkEnd w:id="655"/>
      <w:bookmarkEnd w:id="656"/>
      <w:bookmarkEnd w:id="657"/>
      <w:bookmarkEnd w:id="658"/>
      <w:bookmarkEnd w:id="659"/>
      <w:bookmarkEnd w:id="660"/>
      <w:r w:rsidRPr="00732EEE">
        <w:rPr>
          <w:rtl/>
        </w:rPr>
        <w:t xml:space="preserve"> </w:t>
      </w:r>
    </w:p>
    <w:p w14:paraId="1E065644" w14:textId="1655276E" w:rsidR="00322050" w:rsidRPr="007C5B4C" w:rsidRDefault="00322050" w:rsidP="0042732D">
      <w:pPr>
        <w:widowControl w:val="0"/>
        <w:numPr>
          <w:ilvl w:val="12"/>
          <w:numId w:val="0"/>
        </w:numPr>
        <w:tabs>
          <w:tab w:val="right" w:pos="8487"/>
        </w:tabs>
        <w:spacing w:line="360" w:lineRule="auto"/>
        <w:ind w:left="-18" w:firstLine="18"/>
        <w:jc w:val="center"/>
        <w:rPr>
          <w:rFonts w:cs="David"/>
          <w:rtl/>
        </w:rPr>
      </w:pPr>
      <w:bookmarkStart w:id="661" w:name="_Toc515804569"/>
      <w:r>
        <w:rPr>
          <w:rFonts w:cs="David" w:hint="cs"/>
          <w:rtl/>
        </w:rPr>
        <w:t>ש</w:t>
      </w:r>
      <w:r w:rsidRPr="007C5B4C">
        <w:rPr>
          <w:rFonts w:cs="David"/>
          <w:rtl/>
        </w:rPr>
        <w:t>נערך ונחתם בירושלים ביום ................ בחודש ...............</w:t>
      </w:r>
      <w:r>
        <w:rPr>
          <w:rFonts w:cs="David" w:hint="cs"/>
          <w:rtl/>
        </w:rPr>
        <w:t xml:space="preserve"> בשנת</w:t>
      </w:r>
      <w:r w:rsidR="005E1DA0">
        <w:rPr>
          <w:rFonts w:cs="David" w:hint="cs"/>
          <w:rtl/>
        </w:rPr>
        <w:t xml:space="preserve"> </w:t>
      </w:r>
      <w:r>
        <w:rPr>
          <w:rFonts w:cs="David" w:hint="cs"/>
          <w:rtl/>
        </w:rPr>
        <w:t>__</w:t>
      </w:r>
      <w:r w:rsidR="0042732D">
        <w:rPr>
          <w:rFonts w:cs="David" w:hint="cs"/>
          <w:rtl/>
        </w:rPr>
        <w:t>202</w:t>
      </w:r>
      <w:r w:rsidRPr="007C5B4C">
        <w:rPr>
          <w:rFonts w:cs="David"/>
          <w:rtl/>
        </w:rPr>
        <w:t>.</w:t>
      </w:r>
      <w:bookmarkEnd w:id="661"/>
    </w:p>
    <w:p w14:paraId="74283D3A" w14:textId="77777777" w:rsidR="00322050" w:rsidRPr="007C5B4C" w:rsidRDefault="00322050" w:rsidP="006E4519">
      <w:pPr>
        <w:widowControl w:val="0"/>
        <w:numPr>
          <w:ilvl w:val="12"/>
          <w:numId w:val="0"/>
        </w:numPr>
        <w:tabs>
          <w:tab w:val="right" w:pos="8487"/>
        </w:tabs>
        <w:spacing w:line="360" w:lineRule="auto"/>
        <w:ind w:left="-18" w:firstLine="18"/>
        <w:jc w:val="center"/>
        <w:rPr>
          <w:rFonts w:cs="David"/>
          <w:rtl/>
        </w:rPr>
      </w:pPr>
    </w:p>
    <w:p w14:paraId="46C1C1B2" w14:textId="77777777" w:rsidR="00322050" w:rsidRPr="007C5B4C" w:rsidRDefault="00322050" w:rsidP="006E4519">
      <w:pPr>
        <w:widowControl w:val="0"/>
        <w:numPr>
          <w:ilvl w:val="12"/>
          <w:numId w:val="0"/>
        </w:numPr>
        <w:tabs>
          <w:tab w:val="right" w:pos="8487"/>
        </w:tabs>
        <w:spacing w:line="360" w:lineRule="auto"/>
        <w:ind w:left="-18" w:firstLine="18"/>
        <w:jc w:val="center"/>
        <w:rPr>
          <w:rFonts w:cs="David"/>
          <w:b/>
          <w:bCs/>
          <w:rtl/>
        </w:rPr>
      </w:pPr>
      <w:bookmarkStart w:id="662" w:name="_Toc515804570"/>
      <w:r w:rsidRPr="007C5B4C">
        <w:rPr>
          <w:rFonts w:cs="David"/>
          <w:b/>
          <w:bCs/>
          <w:rtl/>
        </w:rPr>
        <w:t>ב י ן</w:t>
      </w:r>
      <w:bookmarkEnd w:id="662"/>
      <w:r w:rsidRPr="007C5B4C">
        <w:rPr>
          <w:rFonts w:cs="David"/>
          <w:b/>
          <w:bCs/>
          <w:rtl/>
        </w:rPr>
        <w:br/>
      </w:r>
    </w:p>
    <w:p w14:paraId="1230AB99" w14:textId="77777777" w:rsidR="00322050" w:rsidRPr="007C5B4C" w:rsidRDefault="00322050" w:rsidP="006E4519">
      <w:pPr>
        <w:widowControl w:val="0"/>
        <w:numPr>
          <w:ilvl w:val="12"/>
          <w:numId w:val="0"/>
        </w:numPr>
        <w:tabs>
          <w:tab w:val="right" w:pos="8487"/>
        </w:tabs>
        <w:spacing w:line="360" w:lineRule="auto"/>
        <w:ind w:left="-18" w:firstLine="18"/>
        <w:jc w:val="center"/>
        <w:rPr>
          <w:rFonts w:cs="David"/>
          <w:rtl/>
        </w:rPr>
      </w:pPr>
      <w:bookmarkStart w:id="663"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663"/>
    </w:p>
    <w:p w14:paraId="7033CF91" w14:textId="77777777" w:rsidR="00322050" w:rsidRPr="007C5B4C" w:rsidRDefault="00322050" w:rsidP="006E4519">
      <w:pPr>
        <w:widowControl w:val="0"/>
        <w:numPr>
          <w:ilvl w:val="12"/>
          <w:numId w:val="0"/>
        </w:numPr>
        <w:tabs>
          <w:tab w:val="right" w:pos="8487"/>
        </w:tabs>
        <w:spacing w:line="360" w:lineRule="auto"/>
        <w:ind w:left="-18" w:firstLine="18"/>
        <w:jc w:val="center"/>
        <w:rPr>
          <w:rFonts w:cs="David"/>
          <w:rtl/>
        </w:rPr>
      </w:pPr>
      <w:bookmarkStart w:id="664" w:name="_Toc515804572"/>
      <w:r w:rsidRPr="007C5B4C">
        <w:rPr>
          <w:rFonts w:cs="David" w:hint="cs"/>
          <w:rtl/>
        </w:rPr>
        <w:t>והמזמין (כהגדרתו במכרז)</w:t>
      </w:r>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664"/>
    </w:p>
    <w:p w14:paraId="0EAED65B"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4620B17" w14:textId="77777777" w:rsidR="00322050" w:rsidRPr="007C5B4C" w:rsidRDefault="00322050" w:rsidP="006E4519">
      <w:pPr>
        <w:widowControl w:val="0"/>
        <w:spacing w:line="360" w:lineRule="auto"/>
        <w:jc w:val="center"/>
        <w:rPr>
          <w:rFonts w:cs="David"/>
          <w:b/>
          <w:bCs/>
          <w:rtl/>
        </w:rPr>
      </w:pPr>
      <w:r w:rsidRPr="007C5B4C">
        <w:rPr>
          <w:rFonts w:cs="David"/>
          <w:b/>
          <w:bCs/>
          <w:rtl/>
        </w:rPr>
        <w:t>ל ב י ן</w:t>
      </w:r>
    </w:p>
    <w:p w14:paraId="20506DBD" w14:textId="77777777" w:rsidR="00322050" w:rsidRPr="007C5B4C" w:rsidRDefault="00322050" w:rsidP="006E4519">
      <w:pPr>
        <w:widowControl w:val="0"/>
        <w:spacing w:line="360" w:lineRule="auto"/>
        <w:jc w:val="center"/>
        <w:rPr>
          <w:rFonts w:cs="David"/>
          <w:rtl/>
        </w:rPr>
      </w:pPr>
      <w:r>
        <w:rPr>
          <w:rFonts w:cs="David" w:hint="cs"/>
          <w:rtl/>
        </w:rPr>
        <w:t xml:space="preserve"> </w:t>
      </w:r>
      <w:r w:rsidRPr="007C5B4C">
        <w:rPr>
          <w:rFonts w:cs="David"/>
          <w:rtl/>
        </w:rPr>
        <w:t>________________________</w:t>
      </w:r>
    </w:p>
    <w:p w14:paraId="488EB337" w14:textId="77777777" w:rsidR="00322050" w:rsidRPr="007C5B4C" w:rsidRDefault="00322050" w:rsidP="006E4519">
      <w:pPr>
        <w:widowControl w:val="0"/>
        <w:spacing w:line="360" w:lineRule="auto"/>
        <w:jc w:val="center"/>
        <w:rPr>
          <w:rFonts w:cs="David"/>
          <w:rtl/>
        </w:rPr>
      </w:pPr>
      <w:r w:rsidRPr="007C5B4C">
        <w:rPr>
          <w:rFonts w:cs="David"/>
          <w:rtl/>
        </w:rPr>
        <w:t>מכתובת ________________________________</w:t>
      </w:r>
    </w:p>
    <w:p w14:paraId="257E30BB" w14:textId="77777777" w:rsidR="00322050" w:rsidRPr="007C5B4C" w:rsidRDefault="00322050" w:rsidP="006E4519">
      <w:pPr>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520310D"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F06A59F"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D0CC629" w14:textId="77777777" w:rsidR="00322050" w:rsidRPr="007C5B4C" w:rsidRDefault="00322050" w:rsidP="00144EA1">
      <w:pPr>
        <w:widowControl w:val="0"/>
        <w:spacing w:line="360" w:lineRule="auto"/>
        <w:ind w:left="656" w:hanging="656"/>
        <w:jc w:val="both"/>
        <w:rPr>
          <w:rFonts w:cs="David"/>
          <w:rtl/>
        </w:rPr>
      </w:pPr>
      <w:r w:rsidRPr="00352FA7">
        <w:rPr>
          <w:rFonts w:cs="David"/>
          <w:b/>
          <w:bCs/>
          <w:rtl/>
        </w:rPr>
        <w:t>הואיל</w:t>
      </w:r>
      <w:r w:rsidRPr="00352FA7">
        <w:rPr>
          <w:rFonts w:cs="David"/>
        </w:rPr>
        <w:t xml:space="preserve"> </w:t>
      </w:r>
      <w:r w:rsidRPr="00352FA7">
        <w:rPr>
          <w:rFonts w:cs="David"/>
          <w:rtl/>
        </w:rPr>
        <w:t>ועורך</w:t>
      </w:r>
      <w:r w:rsidRPr="00352FA7">
        <w:rPr>
          <w:rFonts w:cs="David" w:hint="cs"/>
          <w:rtl/>
        </w:rPr>
        <w:t xml:space="preserve"> המכרז</w:t>
      </w:r>
      <w:r w:rsidRPr="00352FA7">
        <w:rPr>
          <w:rFonts w:cs="David"/>
          <w:rtl/>
        </w:rPr>
        <w:t xml:space="preserve"> </w:t>
      </w:r>
      <w:r w:rsidRPr="00352FA7">
        <w:rPr>
          <w:rFonts w:cs="David" w:hint="cs"/>
          <w:rtl/>
        </w:rPr>
        <w:t xml:space="preserve">פרסם את </w:t>
      </w:r>
      <w:r w:rsidRPr="00352FA7">
        <w:rPr>
          <w:rFonts w:cs="David"/>
          <w:u w:val="single"/>
          <w:rtl/>
        </w:rPr>
        <w:t xml:space="preserve">מכרז מרכזי מספר </w:t>
      </w:r>
      <w:r w:rsidR="009E7032" w:rsidRPr="00352FA7">
        <w:rPr>
          <w:rFonts w:cs="David"/>
          <w:u w:val="single"/>
          <w:rtl/>
        </w:rPr>
        <w:t>13-2021</w:t>
      </w:r>
      <w:r w:rsidRPr="00352FA7">
        <w:rPr>
          <w:rFonts w:cs="David" w:hint="cs"/>
          <w:u w:val="single"/>
          <w:rtl/>
        </w:rPr>
        <w:t xml:space="preserve"> </w:t>
      </w:r>
      <w:r w:rsidRPr="00352FA7">
        <w:rPr>
          <w:rFonts w:cs="David"/>
          <w:u w:val="single"/>
          <w:rtl/>
        </w:rPr>
        <w:t>לאספקת</w:t>
      </w:r>
      <w:r w:rsidRPr="00350C0F">
        <w:rPr>
          <w:rFonts w:cs="David"/>
          <w:u w:val="single"/>
          <w:rtl/>
        </w:rPr>
        <w:t xml:space="preserve"> </w:t>
      </w:r>
      <w:r w:rsidR="00144EA1" w:rsidRPr="00350C0F">
        <w:rPr>
          <w:rFonts w:cs="David" w:hint="cs"/>
          <w:u w:val="single"/>
          <w:rtl/>
        </w:rPr>
        <w:t xml:space="preserve">שעוני נוכחות, מוצרים ושירותים נלווים עבור </w:t>
      </w:r>
      <w:r w:rsidRPr="00350C0F">
        <w:rPr>
          <w:rFonts w:cs="David" w:hint="cs"/>
          <w:u w:val="single"/>
          <w:rtl/>
        </w:rPr>
        <w:t>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הציוד והשירותים המפורטים ב</w:t>
      </w:r>
      <w:r w:rsidR="00144EA1">
        <w:rPr>
          <w:rFonts w:cs="David" w:hint="cs"/>
          <w:rtl/>
        </w:rPr>
        <w:t xml:space="preserve">מסמכי המכרז </w:t>
      </w:r>
      <w:r>
        <w:rPr>
          <w:rFonts w:cs="David" w:hint="cs"/>
          <w:rtl/>
        </w:rPr>
        <w:t>("</w:t>
      </w:r>
      <w:r w:rsidRPr="009B4E94">
        <w:rPr>
          <w:rFonts w:cs="David" w:hint="cs"/>
          <w:b/>
          <w:bCs/>
          <w:rtl/>
        </w:rPr>
        <w:t xml:space="preserve">הציוד </w:t>
      </w:r>
      <w:r w:rsidRPr="00350C0F">
        <w:rPr>
          <w:rFonts w:cs="David" w:hint="cs"/>
          <w:b/>
          <w:bCs/>
          <w:rtl/>
        </w:rPr>
        <w:t>והשירותים"</w:t>
      </w:r>
      <w:r w:rsidRPr="00350C0F">
        <w:rPr>
          <w:rFonts w:cs="David" w:hint="cs"/>
          <w:rtl/>
        </w:rPr>
        <w:t>)</w:t>
      </w:r>
      <w:r w:rsidRPr="00350C0F">
        <w:rPr>
          <w:rFonts w:cs="David"/>
          <w:rtl/>
        </w:rPr>
        <w:t>;</w:t>
      </w:r>
      <w:r w:rsidRPr="007C5B4C">
        <w:rPr>
          <w:rFonts w:cs="David"/>
          <w:rtl/>
        </w:rPr>
        <w:t xml:space="preserve"> </w:t>
      </w:r>
    </w:p>
    <w:p w14:paraId="1E1B0769"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הציוד ו</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0DF80C02"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 ועדת המכרזים של עורך המכרז בחרה בספק</w:t>
      </w:r>
      <w:r>
        <w:rPr>
          <w:rFonts w:cs="David" w:hint="cs"/>
          <w:rtl/>
        </w:rPr>
        <w:t xml:space="preserve"> למתן הציוד המוצרים והשירותים</w:t>
      </w:r>
      <w:r w:rsidRPr="007C5B4C">
        <w:rPr>
          <w:rFonts w:cs="David"/>
          <w:rtl/>
        </w:rPr>
        <w:t>;</w:t>
      </w:r>
    </w:p>
    <w:p w14:paraId="7FF1596D"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900AD58" w14:textId="77777777" w:rsidR="00322050" w:rsidRPr="007C5B4C" w:rsidRDefault="00322050" w:rsidP="006E451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A0707D2" w14:textId="77777777" w:rsidR="00322050" w:rsidRDefault="00322050" w:rsidP="006E4519">
      <w:pPr>
        <w:bidi w:val="0"/>
        <w:spacing w:line="360" w:lineRule="auto"/>
        <w:rPr>
          <w:rFonts w:ascii="David" w:hAnsi="David" w:cs="David"/>
          <w:b/>
          <w:bCs/>
          <w:sz w:val="32"/>
          <w:szCs w:val="32"/>
        </w:rPr>
      </w:pPr>
      <w:r>
        <w:rPr>
          <w:rtl/>
        </w:rPr>
        <w:br w:type="page"/>
      </w:r>
    </w:p>
    <w:p w14:paraId="5AC3F0FC" w14:textId="77777777" w:rsidR="00322050" w:rsidRPr="00322050" w:rsidRDefault="00322050" w:rsidP="006E4519">
      <w:pPr>
        <w:pStyle w:val="-1"/>
        <w:spacing w:before="0" w:after="0"/>
        <w:rPr>
          <w:rtl/>
        </w:rPr>
      </w:pPr>
      <w:bookmarkStart w:id="665" w:name="_Toc330777765"/>
      <w:r w:rsidRPr="00322050">
        <w:rPr>
          <w:rtl/>
        </w:rPr>
        <w:t>כללי</w:t>
      </w:r>
    </w:p>
    <w:p w14:paraId="2A00CA64"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 xml:space="preserve">להסכם זה מצורפים הנספחים המפורטים להלן: </w:t>
      </w:r>
    </w:p>
    <w:p w14:paraId="7B6125CE"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א'</w:t>
      </w:r>
      <w:r>
        <w:rPr>
          <w:rFonts w:cs="David" w:hint="cs"/>
          <w:rtl/>
        </w:rPr>
        <w:t xml:space="preserve"> </w:t>
      </w:r>
      <w:r>
        <w:rPr>
          <w:rFonts w:cs="David"/>
          <w:rtl/>
        </w:rPr>
        <w:t>–</w:t>
      </w:r>
      <w:r>
        <w:rPr>
          <w:rFonts w:cs="David" w:hint="cs"/>
          <w:rtl/>
        </w:rPr>
        <w:t xml:space="preserve"> מסמכי</w:t>
      </w:r>
      <w:r w:rsidR="005E1DA0">
        <w:rPr>
          <w:rFonts w:cs="David" w:hint="cs"/>
          <w:rtl/>
        </w:rPr>
        <w:t xml:space="preserve"> </w:t>
      </w:r>
      <w:r>
        <w:rPr>
          <w:rFonts w:cs="David" w:hint="cs"/>
          <w:rtl/>
        </w:rPr>
        <w:t>המכרז</w:t>
      </w:r>
      <w:r w:rsidR="00350C0F">
        <w:rPr>
          <w:rFonts w:cs="David" w:hint="cs"/>
          <w:rtl/>
        </w:rPr>
        <w:t xml:space="preserve"> לרבות נספח 5 (לפרק 2) </w:t>
      </w:r>
      <w:r w:rsidR="00350C0F">
        <w:rPr>
          <w:rFonts w:cs="David"/>
          <w:rtl/>
        </w:rPr>
        <w:t>–</w:t>
      </w:r>
      <w:r w:rsidR="00350C0F">
        <w:rPr>
          <w:rFonts w:cs="David" w:hint="cs"/>
          <w:rtl/>
        </w:rPr>
        <w:t xml:space="preserve"> דרישות מהציוד, המוצרים והשירותים המוצעים</w:t>
      </w:r>
      <w:r>
        <w:rPr>
          <w:rFonts w:cs="David" w:hint="cs"/>
          <w:rtl/>
        </w:rPr>
        <w:t>;</w:t>
      </w:r>
    </w:p>
    <w:p w14:paraId="58F45AFA" w14:textId="77777777" w:rsidR="00322050" w:rsidRPr="00D06ABF"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ב'</w:t>
      </w:r>
      <w:r w:rsidRPr="00D06ABF">
        <w:rPr>
          <w:rFonts w:cs="David" w:hint="cs"/>
          <w:rtl/>
        </w:rPr>
        <w:t xml:space="preserve"> </w:t>
      </w:r>
      <w:r w:rsidRPr="00D06ABF">
        <w:rPr>
          <w:rFonts w:cs="David"/>
          <w:rtl/>
        </w:rPr>
        <w:t>–</w:t>
      </w:r>
      <w:r w:rsidRPr="00D06ABF">
        <w:rPr>
          <w:rFonts w:cs="David" w:hint="cs"/>
          <w:rtl/>
        </w:rPr>
        <w:t>ההצעה של הספק;</w:t>
      </w:r>
    </w:p>
    <w:p w14:paraId="31530E80" w14:textId="77777777" w:rsidR="00322050" w:rsidRPr="00D06ABF"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ג'</w:t>
      </w:r>
      <w:r w:rsidRPr="00D06ABF">
        <w:rPr>
          <w:rFonts w:cs="David" w:hint="cs"/>
          <w:rtl/>
        </w:rPr>
        <w:t xml:space="preserve"> </w:t>
      </w:r>
      <w:r w:rsidRPr="00D06ABF">
        <w:rPr>
          <w:rFonts w:cs="David"/>
          <w:rtl/>
        </w:rPr>
        <w:t>–</w:t>
      </w:r>
      <w:r w:rsidRPr="00D06ABF">
        <w:rPr>
          <w:rFonts w:cs="David" w:hint="cs"/>
          <w:rtl/>
        </w:rPr>
        <w:t xml:space="preserve"> ערבות ביצוע;</w:t>
      </w:r>
    </w:p>
    <w:p w14:paraId="5A600AA2" w14:textId="77777777" w:rsidR="00322050" w:rsidRPr="00D06ABF"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ד'</w:t>
      </w:r>
      <w:r w:rsidRPr="00D06ABF">
        <w:rPr>
          <w:rFonts w:cs="David" w:hint="cs"/>
          <w:rtl/>
        </w:rPr>
        <w:t xml:space="preserve"> </w:t>
      </w:r>
      <w:r w:rsidRPr="00D06ABF">
        <w:rPr>
          <w:rFonts w:cs="David"/>
          <w:rtl/>
        </w:rPr>
        <w:t>–</w:t>
      </w:r>
      <w:r w:rsidRPr="00D06ABF">
        <w:rPr>
          <w:rFonts w:cs="David" w:hint="cs"/>
          <w:rtl/>
        </w:rPr>
        <w:t xml:space="preserve"> אישור על קיום ביטוחים;</w:t>
      </w:r>
    </w:p>
    <w:p w14:paraId="3184C34B"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ה'</w:t>
      </w:r>
      <w:r w:rsidRPr="00D06ABF">
        <w:rPr>
          <w:rFonts w:cs="David" w:hint="cs"/>
          <w:rtl/>
        </w:rPr>
        <w:t xml:space="preserve"> </w:t>
      </w:r>
      <w:r w:rsidRPr="00D06ABF">
        <w:rPr>
          <w:rFonts w:cs="David"/>
          <w:rtl/>
        </w:rPr>
        <w:t>–</w:t>
      </w:r>
      <w:r w:rsidRPr="00D06ABF">
        <w:rPr>
          <w:rFonts w:cs="David" w:hint="cs"/>
          <w:rtl/>
        </w:rPr>
        <w:t xml:space="preserve"> </w:t>
      </w:r>
      <w:r w:rsidRPr="00D06ABF">
        <w:rPr>
          <w:rFonts w:cs="David"/>
          <w:rtl/>
        </w:rPr>
        <w:t>התחייבות לסודיות והיעדר ניגוד עניינים</w:t>
      </w:r>
      <w:r w:rsidRPr="00D06ABF">
        <w:rPr>
          <w:rFonts w:cs="David" w:hint="cs"/>
          <w:rtl/>
        </w:rPr>
        <w:t xml:space="preserve">; </w:t>
      </w:r>
    </w:p>
    <w:p w14:paraId="4D44D0F0" w14:textId="77777777" w:rsidR="004326BA" w:rsidRPr="00D06ABF" w:rsidRDefault="004326BA" w:rsidP="006E4519">
      <w:pPr>
        <w:widowControl w:val="0"/>
        <w:numPr>
          <w:ilvl w:val="2"/>
          <w:numId w:val="30"/>
        </w:numPr>
        <w:tabs>
          <w:tab w:val="clear" w:pos="1757"/>
          <w:tab w:val="left" w:pos="1444"/>
        </w:tabs>
        <w:spacing w:line="360" w:lineRule="auto"/>
        <w:ind w:left="1302" w:hanging="709"/>
        <w:jc w:val="both"/>
        <w:rPr>
          <w:rFonts w:cs="David"/>
        </w:rPr>
      </w:pPr>
      <w:r>
        <w:rPr>
          <w:rFonts w:cs="David" w:hint="cs"/>
          <w:b/>
          <w:bCs/>
          <w:rtl/>
        </w:rPr>
        <w:t xml:space="preserve">נספח ו' </w:t>
      </w:r>
      <w:r w:rsidRPr="001C59FD">
        <w:rPr>
          <w:rFonts w:cs="David"/>
          <w:rtl/>
        </w:rPr>
        <w:t>-</w:t>
      </w:r>
      <w:r>
        <w:rPr>
          <w:rFonts w:cs="David" w:hint="cs"/>
          <w:rtl/>
        </w:rPr>
        <w:t xml:space="preserve"> </w:t>
      </w:r>
      <w:r w:rsidRPr="004326BA">
        <w:rPr>
          <w:rFonts w:cs="David"/>
          <w:rtl/>
        </w:rPr>
        <w:t>נספח אבטחת מידע והגנה בסייבר</w:t>
      </w:r>
    </w:p>
    <w:p w14:paraId="641065F8"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6424D2AD" w14:textId="77777777" w:rsidR="00322050" w:rsidRPr="001C7208" w:rsidRDefault="006061B2" w:rsidP="006E4519">
      <w:pPr>
        <w:widowControl w:val="0"/>
        <w:numPr>
          <w:ilvl w:val="1"/>
          <w:numId w:val="30"/>
        </w:numPr>
        <w:tabs>
          <w:tab w:val="clear" w:pos="1020"/>
          <w:tab w:val="num" w:pos="877"/>
        </w:tabs>
        <w:spacing w:line="360" w:lineRule="auto"/>
        <w:ind w:left="877" w:hanging="567"/>
        <w:jc w:val="both"/>
        <w:rPr>
          <w:rFonts w:cs="David"/>
        </w:rPr>
      </w:pPr>
      <w:r w:rsidRPr="0053169B">
        <w:rPr>
          <w:rFonts w:ascii="David" w:hAnsi="David" w:cs="David"/>
          <w:rtl/>
        </w:rPr>
        <w:t xml:space="preserve">בהסכם זה תהיה למונחים המשמעות המופיעה במכרז. פרשנות ההסכם על נספחיו תיעשה באופן המקיים את דרישות המכרז המפורשות והמשתמעות ואת תכלית המכרז לאספקת </w:t>
      </w:r>
      <w:r>
        <w:rPr>
          <w:rFonts w:ascii="David" w:hAnsi="David" w:cs="David" w:hint="cs"/>
          <w:rtl/>
        </w:rPr>
        <w:t xml:space="preserve">הציוד </w:t>
      </w:r>
      <w:r w:rsidR="0042732D">
        <w:rPr>
          <w:rFonts w:ascii="David" w:hAnsi="David" w:cs="David" w:hint="cs"/>
          <w:rtl/>
        </w:rPr>
        <w:t>ו</w:t>
      </w:r>
      <w:r w:rsidRPr="0053169B">
        <w:rPr>
          <w:rFonts w:ascii="David" w:hAnsi="David" w:cs="David"/>
          <w:rtl/>
        </w:rPr>
        <w:t>השירותים האמורים בו, באופן מיטבי לעורך המכרז והמזמי</w:t>
      </w:r>
      <w:r w:rsidRPr="0053169B">
        <w:rPr>
          <w:rFonts w:ascii="David" w:hAnsi="David" w:cs="David" w:hint="cs"/>
          <w:rtl/>
        </w:rPr>
        <w:t>נים</w:t>
      </w:r>
      <w:r w:rsidRPr="0053169B">
        <w:rPr>
          <w:rFonts w:ascii="David" w:hAnsi="David" w:cs="David"/>
          <w:rtl/>
        </w:rPr>
        <w:t xml:space="preserve"> </w:t>
      </w:r>
      <w:r w:rsidRPr="0053169B">
        <w:rPr>
          <w:rFonts w:ascii="David" w:hAnsi="David" w:cs="David" w:hint="cs"/>
          <w:rtl/>
        </w:rPr>
        <w:t>ו</w:t>
      </w:r>
      <w:r w:rsidRPr="0053169B">
        <w:rPr>
          <w:rFonts w:ascii="David" w:hAnsi="David" w:cs="David"/>
          <w:rtl/>
        </w:rPr>
        <w:t>באופן המרחיב את חובות הספק או את זכויות עורך המכרז והמזמי</w:t>
      </w:r>
      <w:r w:rsidRPr="0053169B">
        <w:rPr>
          <w:rFonts w:ascii="David" w:hAnsi="David" w:cs="David" w:hint="cs"/>
          <w:rtl/>
        </w:rPr>
        <w:t>נים</w:t>
      </w:r>
      <w:r w:rsidR="00322050" w:rsidRPr="001C7208">
        <w:rPr>
          <w:rFonts w:cs="David"/>
          <w:rtl/>
        </w:rPr>
        <w:t>.</w:t>
      </w:r>
      <w:r w:rsidR="005E1DA0">
        <w:rPr>
          <w:rFonts w:cs="David" w:hint="cs"/>
          <w:rtl/>
        </w:rPr>
        <w:t xml:space="preserve"> </w:t>
      </w:r>
    </w:p>
    <w:p w14:paraId="73B33327" w14:textId="77777777" w:rsidR="00322050" w:rsidRPr="00322050" w:rsidRDefault="00322050" w:rsidP="006E4519">
      <w:pPr>
        <w:pStyle w:val="-1"/>
        <w:spacing w:before="0" w:after="0"/>
        <w:rPr>
          <w:rtl/>
        </w:rPr>
      </w:pPr>
      <w:r w:rsidRPr="00322050">
        <w:rPr>
          <w:rFonts w:hint="cs"/>
          <w:rtl/>
        </w:rPr>
        <w:t>תקופת ההתקשרות</w:t>
      </w:r>
    </w:p>
    <w:p w14:paraId="3CBE461F"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תקופת ההתקשרות תהיה כמפורט במסמכי המכרז.</w:t>
      </w:r>
      <w:r w:rsidR="005E1DA0">
        <w:rPr>
          <w:rFonts w:cs="David" w:hint="cs"/>
          <w:rtl/>
        </w:rPr>
        <w:t xml:space="preserve"> </w:t>
      </w:r>
    </w:p>
    <w:p w14:paraId="6A94DCEA" w14:textId="77777777" w:rsidR="008A5EFD" w:rsidRDefault="008A5EFD" w:rsidP="008A5EFD">
      <w:pPr>
        <w:widowControl w:val="0"/>
        <w:numPr>
          <w:ilvl w:val="1"/>
          <w:numId w:val="30"/>
        </w:numPr>
        <w:tabs>
          <w:tab w:val="clear" w:pos="1020"/>
          <w:tab w:val="num" w:pos="877"/>
        </w:tabs>
        <w:spacing w:line="360" w:lineRule="auto"/>
        <w:ind w:left="877" w:hanging="567"/>
        <w:jc w:val="both"/>
        <w:rPr>
          <w:rFonts w:cs="David"/>
        </w:rPr>
      </w:pPr>
      <w:r w:rsidRPr="0053169B">
        <w:rPr>
          <w:rFonts w:ascii="David" w:hAnsi="David" w:cs="David"/>
          <w:rtl/>
        </w:rPr>
        <w:t>במקרה בו יחליט עורך המכרז לצאת למכרז חדש</w:t>
      </w:r>
      <w:r>
        <w:rPr>
          <w:rFonts w:ascii="David" w:hAnsi="David" w:cs="David" w:hint="cs"/>
          <w:rtl/>
        </w:rPr>
        <w:t>, למשל</w:t>
      </w:r>
      <w:r w:rsidRPr="0053169B">
        <w:rPr>
          <w:rFonts w:ascii="David" w:hAnsi="David" w:cs="David"/>
          <w:rtl/>
        </w:rPr>
        <w:t xml:space="preserve"> לקראת תום תקופת הרכש, אזי לאחר בחירת ספק זוכה חדש, יחל תהליך הדרגתי של החלפת הספק לפי הסכם זה בספק החדש.</w:t>
      </w:r>
      <w:r>
        <w:rPr>
          <w:rFonts w:ascii="David" w:hAnsi="David" w:cs="David" w:hint="cs"/>
          <w:rtl/>
        </w:rPr>
        <w:t xml:space="preserve"> (להלן: "</w:t>
      </w:r>
      <w:r w:rsidRPr="008A5EFD">
        <w:rPr>
          <w:rFonts w:ascii="David" w:hAnsi="David" w:cs="David" w:hint="cs"/>
          <w:b/>
          <w:bCs/>
          <w:rtl/>
        </w:rPr>
        <w:t>תקופת מעבר</w:t>
      </w:r>
      <w:r>
        <w:rPr>
          <w:rFonts w:ascii="David" w:hAnsi="David" w:cs="David" w:hint="cs"/>
          <w:rtl/>
        </w:rPr>
        <w:t>")</w:t>
      </w:r>
      <w:r w:rsidRPr="0053169B">
        <w:rPr>
          <w:rFonts w:ascii="David" w:hAnsi="David" w:cs="David"/>
          <w:rtl/>
        </w:rPr>
        <w:t xml:space="preserve"> במקרה כאמור, מחויב הספק להמשיך ולספק את השירותים הניתנים על ידו לפי </w:t>
      </w:r>
      <w:r>
        <w:rPr>
          <w:rFonts w:ascii="David" w:hAnsi="David" w:cs="David" w:hint="cs"/>
          <w:rtl/>
        </w:rPr>
        <w:t>הסכם</w:t>
      </w:r>
      <w:r w:rsidRPr="0053169B">
        <w:rPr>
          <w:rFonts w:ascii="David" w:hAnsi="David" w:cs="David"/>
          <w:rtl/>
        </w:rPr>
        <w:t xml:space="preserve"> זה,</w:t>
      </w:r>
      <w:r>
        <w:rPr>
          <w:rFonts w:ascii="David" w:hAnsi="David" w:cs="David" w:hint="cs"/>
          <w:rtl/>
        </w:rPr>
        <w:t xml:space="preserve"> במקביל לספק החדש,</w:t>
      </w:r>
      <w:r w:rsidRPr="0053169B">
        <w:rPr>
          <w:rFonts w:ascii="David" w:hAnsi="David" w:cs="David"/>
          <w:rtl/>
        </w:rPr>
        <w:t xml:space="preserve"> בהיקף אשר ייקבע על ידי עורך המכרז ובהתאם למחירי המכרז, וזאת עד לסיום העברת השירותים לידי הספק החדש. </w:t>
      </w:r>
      <w:r>
        <w:rPr>
          <w:rFonts w:ascii="David" w:hAnsi="David" w:cs="David" w:hint="cs"/>
          <w:rtl/>
        </w:rPr>
        <w:t xml:space="preserve">במהלך תקופת המעבר </w:t>
      </w:r>
      <w:r w:rsidRPr="0053169B">
        <w:rPr>
          <w:rFonts w:ascii="David" w:hAnsi="David" w:cs="David"/>
          <w:rtl/>
        </w:rPr>
        <w:t>הספק ישתף פעולה באופן מלא עם עורך המכרז, המזמינים ועם הספק החדש ויסייע להם בכל הנחוץ</w:t>
      </w:r>
      <w:r w:rsidRPr="0053169B">
        <w:rPr>
          <w:rFonts w:ascii="David" w:hAnsi="David" w:cs="David" w:hint="cs"/>
          <w:rtl/>
        </w:rPr>
        <w:t>.</w:t>
      </w:r>
    </w:p>
    <w:p w14:paraId="6BEBEC0D" w14:textId="77777777" w:rsidR="00322050" w:rsidRPr="00322050" w:rsidRDefault="00322050" w:rsidP="006E4519">
      <w:pPr>
        <w:pStyle w:val="-1"/>
        <w:spacing w:before="0" w:after="0"/>
        <w:rPr>
          <w:rtl/>
        </w:rPr>
      </w:pPr>
      <w:bookmarkStart w:id="666" w:name="_Ref536727261"/>
      <w:r w:rsidRPr="00322050">
        <w:rPr>
          <w:rtl/>
        </w:rPr>
        <w:t>התחייבויות והצהרות הספק</w:t>
      </w:r>
      <w:bookmarkEnd w:id="666"/>
    </w:p>
    <w:p w14:paraId="54CB8FE7"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205C8163" w14:textId="77777777" w:rsidR="00322050" w:rsidRPr="00014D8A" w:rsidRDefault="00322050" w:rsidP="006E4519">
      <w:pPr>
        <w:widowControl w:val="0"/>
        <w:numPr>
          <w:ilvl w:val="2"/>
          <w:numId w:val="30"/>
        </w:numPr>
        <w:tabs>
          <w:tab w:val="clear" w:pos="1757"/>
          <w:tab w:val="left" w:pos="1444"/>
        </w:tabs>
        <w:spacing w:line="360" w:lineRule="auto"/>
        <w:ind w:left="1302" w:hanging="709"/>
        <w:jc w:val="both"/>
        <w:rPr>
          <w:rFonts w:cs="David"/>
        </w:rPr>
      </w:pPr>
      <w:r w:rsidRPr="00014D8A">
        <w:rPr>
          <w:rFonts w:cs="David" w:hint="cs"/>
          <w:rtl/>
        </w:rPr>
        <w:t>אין מניעה לפי כל דין להתקשרותו בהסכם זה.</w:t>
      </w:r>
    </w:p>
    <w:p w14:paraId="17DC7F18" w14:textId="77777777" w:rsidR="00322050" w:rsidRPr="00014D8A" w:rsidRDefault="00322050" w:rsidP="006E4519">
      <w:pPr>
        <w:widowControl w:val="0"/>
        <w:numPr>
          <w:ilvl w:val="2"/>
          <w:numId w:val="30"/>
        </w:numPr>
        <w:tabs>
          <w:tab w:val="clear" w:pos="1757"/>
          <w:tab w:val="left" w:pos="1444"/>
        </w:tabs>
        <w:spacing w:line="360" w:lineRule="auto"/>
        <w:ind w:left="1302" w:hanging="709"/>
        <w:jc w:val="both"/>
        <w:rPr>
          <w:rFonts w:cs="David"/>
        </w:rPr>
      </w:pPr>
      <w:r w:rsidRPr="00014D8A">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0104842E"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014D8A">
        <w:rPr>
          <w:rFonts w:cs="David"/>
          <w:rtl/>
        </w:rPr>
        <w:t>ברשותו הניסיון, המיומנות, הידע, הכלים</w:t>
      </w:r>
      <w:r w:rsidRPr="00014D8A">
        <w:rPr>
          <w:rFonts w:cs="David" w:hint="cs"/>
          <w:rtl/>
        </w:rPr>
        <w:t xml:space="preserve">, </w:t>
      </w:r>
      <w:r w:rsidR="008B79D1">
        <w:rPr>
          <w:rFonts w:cs="David" w:hint="cs"/>
          <w:rtl/>
        </w:rPr>
        <w:t xml:space="preserve">המכשור, </w:t>
      </w:r>
      <w:r w:rsidRPr="00014D8A">
        <w:rPr>
          <w:rFonts w:cs="David" w:hint="cs"/>
          <w:rtl/>
        </w:rPr>
        <w:t>המלאי</w:t>
      </w:r>
      <w:r w:rsidRPr="00014D8A">
        <w:rPr>
          <w:rFonts w:cs="David"/>
          <w:rtl/>
        </w:rPr>
        <w:t xml:space="preserve"> וכוח האדם הדרושים ל</w:t>
      </w:r>
      <w:r w:rsidRPr="00014D8A">
        <w:rPr>
          <w:rFonts w:cs="David" w:hint="cs"/>
          <w:rtl/>
        </w:rPr>
        <w:t xml:space="preserve">מילוי חובותיו </w:t>
      </w:r>
      <w:r>
        <w:rPr>
          <w:rFonts w:cs="David" w:hint="cs"/>
          <w:rtl/>
        </w:rPr>
        <w:t>בהתאם לתנאי ההסכם והמכרז.</w:t>
      </w:r>
    </w:p>
    <w:p w14:paraId="254F7EA0" w14:textId="77777777" w:rsidR="00322050" w:rsidRPr="00043DC6" w:rsidRDefault="00322050" w:rsidP="006E4519">
      <w:pPr>
        <w:widowControl w:val="0"/>
        <w:numPr>
          <w:ilvl w:val="2"/>
          <w:numId w:val="30"/>
        </w:numPr>
        <w:tabs>
          <w:tab w:val="clear" w:pos="1757"/>
          <w:tab w:val="left" w:pos="1444"/>
        </w:tabs>
        <w:spacing w:line="360" w:lineRule="auto"/>
        <w:ind w:left="1302" w:hanging="709"/>
        <w:jc w:val="both"/>
        <w:rPr>
          <w:rFonts w:cs="David"/>
        </w:rPr>
      </w:pPr>
      <w:bookmarkStart w:id="667" w:name="_Toc185193151"/>
      <w:bookmarkStart w:id="668" w:name="_Toc201561676"/>
      <w:bookmarkStart w:id="669" w:name="_Toc201636806"/>
      <w:bookmarkStart w:id="670" w:name="_Toc201895115"/>
      <w:bookmarkStart w:id="671" w:name="_Toc185193152"/>
      <w:bookmarkStart w:id="672" w:name="_Toc201561677"/>
      <w:bookmarkStart w:id="673" w:name="_Toc201636807"/>
      <w:bookmarkStart w:id="674" w:name="_Toc201895116"/>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75B99684" w14:textId="77777777" w:rsidR="00322050" w:rsidRPr="00043DC6"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bookmarkEnd w:id="667"/>
    <w:bookmarkEnd w:id="668"/>
    <w:bookmarkEnd w:id="669"/>
    <w:bookmarkEnd w:id="670"/>
    <w:bookmarkEnd w:id="671"/>
    <w:bookmarkEnd w:id="672"/>
    <w:bookmarkEnd w:id="673"/>
    <w:bookmarkEnd w:id="674"/>
    <w:p w14:paraId="6BD03BDA" w14:textId="77777777" w:rsidR="00322050" w:rsidRPr="00043DC6" w:rsidRDefault="00322050" w:rsidP="006E4519">
      <w:pPr>
        <w:widowControl w:val="0"/>
        <w:numPr>
          <w:ilvl w:val="2"/>
          <w:numId w:val="30"/>
        </w:numPr>
        <w:tabs>
          <w:tab w:val="clear" w:pos="1757"/>
          <w:tab w:val="left" w:pos="1444"/>
        </w:tabs>
        <w:spacing w:line="360" w:lineRule="auto"/>
        <w:ind w:left="1302" w:hanging="709"/>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2E950006" w14:textId="0EC5E22B" w:rsidR="00322050" w:rsidRPr="007C5B4C" w:rsidRDefault="00322050" w:rsidP="008C5665">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הוא ימשיך במתן השירותים </w:t>
      </w:r>
      <w:r w:rsidR="00924907" w:rsidRPr="0053169B">
        <w:rPr>
          <w:rFonts w:ascii="David" w:hAnsi="David" w:cs="David"/>
          <w:rtl/>
        </w:rPr>
        <w:t>באופן סדיר, ובהתאם לחובותיו לפי הסכם זה</w:t>
      </w:r>
      <w:r w:rsidR="00924907">
        <w:rPr>
          <w:rFonts w:cs="David" w:hint="cs"/>
          <w:rtl/>
        </w:rPr>
        <w:t xml:space="preserve"> </w:t>
      </w:r>
      <w:r>
        <w:rPr>
          <w:rFonts w:cs="David" w:hint="cs"/>
          <w:rtl/>
        </w:rPr>
        <w:t>גם ב"מצב חירום"</w:t>
      </w:r>
      <w:r w:rsidRPr="00B73EF0">
        <w:rPr>
          <w:rFonts w:cs="David"/>
          <w:rtl/>
        </w:rPr>
        <w:t>, מעת הכרזתו על ידי כנסת ישראל, ממשלת ישראל</w:t>
      </w:r>
      <w:r w:rsidR="00924907">
        <w:rPr>
          <w:rFonts w:cs="David" w:hint="cs"/>
          <w:rtl/>
        </w:rPr>
        <w:t>,</w:t>
      </w:r>
      <w:r w:rsidRPr="00B73EF0">
        <w:rPr>
          <w:rFonts w:cs="David"/>
          <w:rtl/>
        </w:rPr>
        <w:t xml:space="preserve"> רשות החירום הלאומית (רח"ל) </w:t>
      </w:r>
      <w:r w:rsidR="00924907" w:rsidRPr="0053169B">
        <w:rPr>
          <w:rFonts w:ascii="David" w:hAnsi="David" w:cs="David"/>
          <w:rtl/>
        </w:rPr>
        <w:t xml:space="preserve">או כל מי שמוסמך לכך בהתאם לכל דין </w:t>
      </w:r>
      <w:r w:rsidRPr="00B73EF0">
        <w:rPr>
          <w:rFonts w:cs="David"/>
          <w:rtl/>
        </w:rPr>
        <w:t xml:space="preserve">או לחלופין, במצב כוננות מוגברת (כגון: אסון טבע, </w:t>
      </w:r>
      <w:r w:rsidR="00924907">
        <w:rPr>
          <w:rFonts w:cs="David" w:hint="cs"/>
          <w:rtl/>
        </w:rPr>
        <w:t xml:space="preserve">מגיפה, </w:t>
      </w:r>
      <w:r w:rsidRPr="00B73EF0">
        <w:rPr>
          <w:rFonts w:cs="David"/>
          <w:rtl/>
        </w:rPr>
        <w:t>אסון לאומי, מצב לחימה, הערכות למלחמה)</w:t>
      </w:r>
      <w:r>
        <w:rPr>
          <w:rFonts w:cs="David" w:hint="cs"/>
          <w:rtl/>
        </w:rPr>
        <w:t>.</w:t>
      </w:r>
      <w:r w:rsidR="00924907">
        <w:rPr>
          <w:rFonts w:cs="David" w:hint="cs"/>
          <w:rtl/>
        </w:rPr>
        <w:t xml:space="preserve"> </w:t>
      </w:r>
      <w:r w:rsidR="00924907" w:rsidRPr="0053169B">
        <w:rPr>
          <w:rFonts w:ascii="David" w:hAnsi="David" w:cs="David"/>
          <w:rtl/>
        </w:rPr>
        <w:t>מבלי לגרוע מהאמור, בכל מקרה שבו כתוצאה ממצב חירום, או אירוע של כוח עליו</w:t>
      </w:r>
      <w:r w:rsidR="00924907" w:rsidRPr="0053169B">
        <w:rPr>
          <w:rFonts w:ascii="David" w:hAnsi="David" w:cs="David" w:hint="cs"/>
          <w:rtl/>
        </w:rPr>
        <w:t>ן</w:t>
      </w:r>
      <w:r w:rsidR="00924907" w:rsidRPr="0053169B">
        <w:rPr>
          <w:rFonts w:ascii="David" w:hAnsi="David" w:cs="David"/>
        </w:rPr>
        <w:t xml:space="preserve">force majeure) </w:t>
      </w:r>
      <w:r w:rsidR="00924907" w:rsidRPr="0053169B">
        <w:rPr>
          <w:rFonts w:ascii="David" w:hAnsi="David" w:cs="David" w:hint="cs"/>
          <w:rtl/>
        </w:rPr>
        <w:t xml:space="preserve">) </w:t>
      </w:r>
      <w:r w:rsidR="00924907" w:rsidRPr="0053169B">
        <w:rPr>
          <w:rFonts w:ascii="David" w:hAnsi="David" w:cs="David"/>
          <w:rtl/>
        </w:rPr>
        <w:t xml:space="preserve">לספק </w:t>
      </w:r>
      <w:r w:rsidR="00924907">
        <w:rPr>
          <w:rFonts w:ascii="David" w:hAnsi="David" w:cs="David" w:hint="cs"/>
          <w:rtl/>
        </w:rPr>
        <w:t xml:space="preserve">יש </w:t>
      </w:r>
      <w:r w:rsidR="00924907" w:rsidRPr="0053169B">
        <w:rPr>
          <w:rFonts w:ascii="David" w:hAnsi="David" w:cs="David"/>
          <w:rtl/>
        </w:rPr>
        <w:t xml:space="preserve">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ובכפוף לשיקולים של הוגנות וסבירות </w:t>
      </w:r>
      <w:r w:rsidR="000828FD">
        <w:rPr>
          <w:rFonts w:ascii="David" w:hAnsi="David" w:cs="David" w:hint="cs"/>
          <w:rtl/>
        </w:rPr>
        <w:t>רשאי</w:t>
      </w:r>
      <w:r w:rsidR="00924907" w:rsidRPr="0053169B">
        <w:rPr>
          <w:rFonts w:ascii="David" w:hAnsi="David" w:cs="David"/>
          <w:rtl/>
        </w:rPr>
        <w:t xml:space="preserve"> עורך המכרז </w:t>
      </w:r>
      <w:r w:rsidR="000828FD">
        <w:rPr>
          <w:rFonts w:ascii="David" w:hAnsi="David" w:cs="David" w:hint="cs"/>
          <w:rtl/>
        </w:rPr>
        <w:t xml:space="preserve">לדחות את הבקשה או לאשרה </w:t>
      </w:r>
      <w:r w:rsidR="000828FD">
        <w:rPr>
          <w:rFonts w:ascii="David" w:hAnsi="David" w:cs="David"/>
          <w:rtl/>
        </w:rPr>
        <w:t xml:space="preserve">לפרק זמן מוגבל, או </w:t>
      </w:r>
      <w:r w:rsidR="000828FD">
        <w:rPr>
          <w:rFonts w:ascii="David" w:hAnsi="David" w:cs="David" w:hint="cs"/>
          <w:rtl/>
        </w:rPr>
        <w:t>ל</w:t>
      </w:r>
      <w:r w:rsidR="00924907" w:rsidRPr="0053169B">
        <w:rPr>
          <w:rFonts w:ascii="David" w:hAnsi="David" w:cs="David"/>
          <w:rtl/>
        </w:rPr>
        <w:t>אשרה בתנאים, ובכלל זה תנאי לפיו במהלך התקופה כאמור יוכלו המזמינים לרכוש את השירותים הנדרשים מספק חלופי</w:t>
      </w:r>
      <w:r w:rsidR="00924907" w:rsidRPr="0053169B">
        <w:rPr>
          <w:rFonts w:ascii="Calibri" w:hAnsi="Calibri" w:cs="Calibri"/>
          <w:color w:val="000000"/>
          <w:bdr w:val="none" w:sz="0" w:space="0" w:color="auto" w:frame="1"/>
          <w:shd w:val="clear" w:color="auto" w:fill="FFFFFF"/>
        </w:rPr>
        <w:t>.</w:t>
      </w:r>
    </w:p>
    <w:p w14:paraId="252EBA53" w14:textId="77777777" w:rsidR="00322050" w:rsidRPr="00732EEE" w:rsidRDefault="00322050" w:rsidP="006E4519">
      <w:pPr>
        <w:pStyle w:val="-1"/>
        <w:spacing w:before="0" w:after="0"/>
        <w:rPr>
          <w:rtl/>
        </w:rPr>
      </w:pPr>
      <w:bookmarkStart w:id="675" w:name="_Ref536727268"/>
      <w:r w:rsidRPr="00322050">
        <w:rPr>
          <w:rtl/>
        </w:rPr>
        <w:t>סודיות</w:t>
      </w:r>
      <w:r w:rsidRPr="00322050">
        <w:rPr>
          <w:rFonts w:hint="cs"/>
          <w:rtl/>
        </w:rPr>
        <w:t xml:space="preserve"> והיעדר ניגוד עניינים</w:t>
      </w:r>
      <w:bookmarkEnd w:id="675"/>
    </w:p>
    <w:p w14:paraId="0CAEDB52" w14:textId="7190A9A6" w:rsidR="00322050" w:rsidRPr="005F44C0" w:rsidRDefault="00322050" w:rsidP="008C5665">
      <w:pPr>
        <w:widowControl w:val="0"/>
        <w:numPr>
          <w:ilvl w:val="1"/>
          <w:numId w:val="30"/>
        </w:numPr>
        <w:tabs>
          <w:tab w:val="clear" w:pos="1020"/>
          <w:tab w:val="num" w:pos="877"/>
        </w:tabs>
        <w:spacing w:line="360" w:lineRule="auto"/>
        <w:ind w:left="877" w:hanging="567"/>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סכם</w:t>
      </w:r>
      <w:r w:rsidR="008B79D1">
        <w:rPr>
          <w:rFonts w:cs="David" w:hint="cs"/>
          <w:rtl/>
        </w:rPr>
        <w:t xml:space="preserve"> </w:t>
      </w:r>
      <w:r w:rsidR="008B79D1" w:rsidRPr="0053169B">
        <w:rPr>
          <w:rFonts w:ascii="David" w:hAnsi="David" w:cs="David"/>
          <w:rtl/>
        </w:rPr>
        <w:t>ולא יעבירו לכל גורם אחר שבו או עימו הוא קשור שלא לצורך מתן השירותים במהלך תקופת ההתקשרות ולאחריה, אלא אם ניתן לכך אישורו המוקדם של עורך המכרז או המזמין ובתנאים כפי שיקבעו.</w:t>
      </w:r>
      <w:r w:rsidRPr="005F44C0">
        <w:rPr>
          <w:rFonts w:cs="David"/>
          <w:rtl/>
        </w:rPr>
        <w:t xml:space="preserve"> </w:t>
      </w:r>
    </w:p>
    <w:p w14:paraId="2B20921C" w14:textId="77777777" w:rsidR="00322050" w:rsidRPr="005F44C0" w:rsidRDefault="00322050" w:rsidP="008B79D1">
      <w:pPr>
        <w:widowControl w:val="0"/>
        <w:numPr>
          <w:ilvl w:val="1"/>
          <w:numId w:val="30"/>
        </w:numPr>
        <w:tabs>
          <w:tab w:val="clear" w:pos="1020"/>
          <w:tab w:val="num" w:pos="877"/>
        </w:tabs>
        <w:spacing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w:t>
      </w:r>
      <w:r w:rsidR="008B79D1">
        <w:rPr>
          <w:rFonts w:cs="David" w:hint="cs"/>
          <w:rtl/>
        </w:rPr>
        <w:t xml:space="preserve"> </w:t>
      </w:r>
      <w:r w:rsidR="008B79D1" w:rsidRPr="008B79D1">
        <w:rPr>
          <w:rFonts w:cs="David" w:hint="cs"/>
          <w:rtl/>
        </w:rPr>
        <w:t>או חשש לניגוד עניינים</w:t>
      </w:r>
      <w:r w:rsidR="008B79D1" w:rsidRPr="008B79D1">
        <w:rPr>
          <w:rFonts w:cs="David"/>
          <w:rtl/>
        </w:rPr>
        <w:t xml:space="preserve"> </w:t>
      </w:r>
      <w:r w:rsidR="008B79D1" w:rsidRPr="00710D9F">
        <w:rPr>
          <w:rFonts w:cs="David"/>
          <w:rtl/>
        </w:rPr>
        <w:t>בין במישרין ובין בעקיפין</w:t>
      </w:r>
      <w:r w:rsidR="008B79D1">
        <w:rPr>
          <w:rFonts w:cs="David" w:hint="cs"/>
          <w:rtl/>
        </w:rPr>
        <w:t>,</w:t>
      </w:r>
      <w:r w:rsidR="008B79D1" w:rsidRPr="008B79D1">
        <w:rPr>
          <w:rFonts w:cs="David"/>
          <w:rtl/>
        </w:rPr>
        <w:t xml:space="preserve"> בין ענייני ה</w:t>
      </w:r>
      <w:r w:rsidR="008B79D1" w:rsidRPr="008B79D1">
        <w:rPr>
          <w:rFonts w:cs="David" w:hint="cs"/>
          <w:rtl/>
        </w:rPr>
        <w:t>ספק</w:t>
      </w:r>
      <w:r w:rsidR="008B79D1" w:rsidRPr="008B79D1">
        <w:rPr>
          <w:rFonts w:cs="David"/>
          <w:rtl/>
        </w:rPr>
        <w:t xml:space="preserve"> או בעלי </w:t>
      </w:r>
      <w:r w:rsidR="008B79D1" w:rsidRPr="008B79D1">
        <w:rPr>
          <w:rFonts w:cs="David" w:hint="cs"/>
          <w:rtl/>
        </w:rPr>
        <w:t>ה</w:t>
      </w:r>
      <w:r w:rsidR="008B79D1" w:rsidRPr="008B79D1">
        <w:rPr>
          <w:rFonts w:cs="David"/>
          <w:rtl/>
        </w:rPr>
        <w:t>עניין בו, לבין ביצוע השירותים על ידי ה</w:t>
      </w:r>
      <w:r w:rsidR="008B79D1" w:rsidRPr="008B79D1">
        <w:rPr>
          <w:rFonts w:cs="David" w:hint="cs"/>
          <w:rtl/>
        </w:rPr>
        <w:t>ספק או</w:t>
      </w:r>
      <w:r w:rsidR="008B79D1">
        <w:rPr>
          <w:rFonts w:cs="David" w:hint="cs"/>
          <w:rtl/>
        </w:rPr>
        <w:t xml:space="preserve"> </w:t>
      </w:r>
      <w:r w:rsidRPr="00710D9F">
        <w:rPr>
          <w:rFonts w:cs="David"/>
          <w:rtl/>
        </w:rPr>
        <w:t>בינו לבין עורך המכרז או מזמין כלשהו.</w:t>
      </w:r>
    </w:p>
    <w:p w14:paraId="1B92144A" w14:textId="55C9353F" w:rsidR="00267827" w:rsidRPr="0053169B" w:rsidRDefault="00267827" w:rsidP="008B79D1">
      <w:pPr>
        <w:widowControl w:val="0"/>
        <w:numPr>
          <w:ilvl w:val="1"/>
          <w:numId w:val="30"/>
        </w:numPr>
        <w:tabs>
          <w:tab w:val="clear" w:pos="1020"/>
          <w:tab w:val="num" w:pos="877"/>
        </w:tabs>
        <w:spacing w:line="360" w:lineRule="auto"/>
        <w:ind w:left="877" w:hanging="567"/>
        <w:jc w:val="both"/>
        <w:rPr>
          <w:rFonts w:ascii="David" w:hAnsi="David" w:cs="David"/>
        </w:rPr>
      </w:pPr>
      <w:r w:rsidRPr="0053169B">
        <w:rPr>
          <w:rFonts w:ascii="David" w:hAnsi="David" w:cs="David"/>
          <w:rtl/>
        </w:rPr>
        <w:t>בכל מקרה שייווצר</w:t>
      </w:r>
      <w:r w:rsidR="008B79D1">
        <w:rPr>
          <w:rFonts w:ascii="David" w:hAnsi="David" w:cs="David" w:hint="cs"/>
          <w:rtl/>
        </w:rPr>
        <w:t xml:space="preserve"> ניגוד עניינים או</w:t>
      </w:r>
      <w:r w:rsidRPr="0053169B">
        <w:rPr>
          <w:rFonts w:ascii="David" w:hAnsi="David" w:cs="David"/>
          <w:rtl/>
        </w:rPr>
        <w:t xml:space="preserve"> חשש כלשהו לניגוד עניינים</w:t>
      </w:r>
      <w:r w:rsidR="008B79D1">
        <w:rPr>
          <w:rFonts w:ascii="David" w:hAnsi="David" w:cs="David" w:hint="cs"/>
          <w:rtl/>
        </w:rPr>
        <w:t xml:space="preserve"> כאמור,</w:t>
      </w:r>
      <w:r w:rsidRPr="0053169B">
        <w:rPr>
          <w:rFonts w:ascii="David" w:hAnsi="David" w:cs="David"/>
          <w:rtl/>
        </w:rPr>
        <w:t xml:space="preserve"> יודיע הספק על כך לעורך המכרז ללא כל שיהוי, וידאג מיידית להסרת ניגוד העניינים</w:t>
      </w:r>
      <w:r w:rsidR="008C5665">
        <w:rPr>
          <w:rFonts w:ascii="David" w:hAnsi="David" w:cs="David" w:hint="cs"/>
          <w:rtl/>
        </w:rPr>
        <w:t xml:space="preserve"> בהתאם להנחיות עורך המכרז</w:t>
      </w:r>
      <w:r w:rsidRPr="0053169B">
        <w:rPr>
          <w:rFonts w:ascii="David" w:hAnsi="David" w:cs="David" w:hint="cs"/>
          <w:rtl/>
        </w:rPr>
        <w:t>.</w:t>
      </w:r>
    </w:p>
    <w:p w14:paraId="4E2125BC" w14:textId="77777777" w:rsidR="00322050" w:rsidRPr="005F44C0" w:rsidRDefault="00322050" w:rsidP="006E4519">
      <w:pPr>
        <w:widowControl w:val="0"/>
        <w:numPr>
          <w:ilvl w:val="1"/>
          <w:numId w:val="30"/>
        </w:numPr>
        <w:tabs>
          <w:tab w:val="clear" w:pos="1020"/>
          <w:tab w:val="num" w:pos="877"/>
        </w:tabs>
        <w:spacing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 xml:space="preserve">לצורך </w:t>
      </w:r>
      <w:r>
        <w:rPr>
          <w:rFonts w:cs="David" w:hint="cs"/>
          <w:rtl/>
        </w:rPr>
        <w:t>אספקת הציוד המוצרים והשירותים, בהתאם להוראות המכרז וההסכם,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732EEE">
        <w:rPr>
          <w:rFonts w:cs="David" w:hint="cs"/>
          <w:rtl/>
        </w:rPr>
        <w:t>נספח ה'</w:t>
      </w:r>
      <w:r w:rsidRPr="005F44C0">
        <w:rPr>
          <w:rFonts w:cs="David" w:hint="cs"/>
          <w:rtl/>
        </w:rPr>
        <w:t xml:space="preserve"> להסכם זה</w:t>
      </w:r>
      <w:r w:rsidRPr="005F44C0">
        <w:rPr>
          <w:rFonts w:cs="David"/>
          <w:rtl/>
        </w:rPr>
        <w:t>.</w:t>
      </w:r>
      <w:r w:rsidRPr="005F44C0">
        <w:rPr>
          <w:rFonts w:cs="David" w:hint="cs"/>
          <w:rtl/>
        </w:rPr>
        <w:t xml:space="preserve"> </w:t>
      </w:r>
    </w:p>
    <w:p w14:paraId="68B188BE" w14:textId="77777777" w:rsidR="00322050" w:rsidRPr="00322050" w:rsidRDefault="00322050" w:rsidP="006E4519">
      <w:pPr>
        <w:pStyle w:val="-1"/>
        <w:spacing w:before="0" w:after="0"/>
        <w:rPr>
          <w:rtl/>
        </w:rPr>
      </w:pPr>
      <w:bookmarkStart w:id="676" w:name="_Ref536727274"/>
      <w:r w:rsidRPr="00322050">
        <w:rPr>
          <w:rtl/>
        </w:rPr>
        <w:t>יחסים בין הצדדים</w:t>
      </w:r>
      <w:bookmarkEnd w:id="676"/>
    </w:p>
    <w:p w14:paraId="7DD7CCFE" w14:textId="77777777" w:rsidR="00322050" w:rsidRPr="007C5B4C" w:rsidRDefault="00322050" w:rsidP="006E4519">
      <w:pPr>
        <w:widowControl w:val="0"/>
        <w:spacing w:line="360" w:lineRule="auto"/>
        <w:ind w:left="397"/>
        <w:jc w:val="both"/>
        <w:rPr>
          <w:rFonts w:cs="David"/>
          <w:rtl/>
        </w:rPr>
      </w:pPr>
      <w:r w:rsidRPr="007C5B4C">
        <w:rPr>
          <w:rFonts w:cs="David"/>
          <w:rtl/>
        </w:rPr>
        <w:t xml:space="preserve">מוצהר ומוסכם בזה בין הצדדים כי: </w:t>
      </w:r>
    </w:p>
    <w:p w14:paraId="5AE022A9"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ועורך המכרז, או המזמינים אינם המעסיק של עובדי וקבלני המשנה של הספק.</w:t>
      </w:r>
    </w:p>
    <w:p w14:paraId="639E86EF"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14:paraId="53AB5AFC" w14:textId="77777777" w:rsidR="00322050" w:rsidRPr="00E311D1"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עורך המכרז לא ישלם כל תשלום לביטוח לאומי ויתר הזכויות הסוציאליות בקשר לאנשים המועסקים על ידי הספק</w:t>
      </w:r>
      <w:r w:rsidR="007718AD">
        <w:rPr>
          <w:rFonts w:cs="David" w:hint="cs"/>
          <w:rtl/>
        </w:rPr>
        <w:t xml:space="preserve"> או מטעמו</w:t>
      </w:r>
      <w:r w:rsidRPr="007C5B4C">
        <w:rPr>
          <w:rFonts w:cs="David"/>
          <w:rtl/>
        </w:rPr>
        <w:t xml:space="preserve">. </w:t>
      </w:r>
    </w:p>
    <w:p w14:paraId="6FCE5F6B" w14:textId="77777777" w:rsidR="00322050" w:rsidRPr="00322050" w:rsidRDefault="00322050" w:rsidP="006E4519">
      <w:pPr>
        <w:pStyle w:val="-1"/>
        <w:spacing w:before="0" w:after="0"/>
        <w:rPr>
          <w:rtl/>
        </w:rPr>
      </w:pPr>
      <w:r w:rsidRPr="00322050">
        <w:rPr>
          <w:rFonts w:hint="cs"/>
          <w:rtl/>
        </w:rPr>
        <w:t>כללי תשלום</w:t>
      </w:r>
    </w:p>
    <w:p w14:paraId="5B2F7EF6"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48267D35"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079E2BEE"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5A07FC7C"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7F6E15A2"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1A1832">
        <w:rPr>
          <w:rFonts w:cs="David"/>
          <w:rtl/>
        </w:rPr>
        <w:t>הספק הזוכה ירכז את כ</w:t>
      </w:r>
      <w:r w:rsidR="004548D7">
        <w:rPr>
          <w:rFonts w:cs="David" w:hint="cs"/>
          <w:rtl/>
        </w:rPr>
        <w:t>ל</w:t>
      </w:r>
      <w:r w:rsidRPr="001A1832">
        <w:rPr>
          <w:rFonts w:cs="David"/>
          <w:rtl/>
        </w:rPr>
        <w:t>ל ההזמנות המאושרות של המזמין לחשבונית מר</w:t>
      </w:r>
      <w:r w:rsidR="004548D7">
        <w:rPr>
          <w:rFonts w:cs="David" w:hint="cs"/>
          <w:rtl/>
        </w:rPr>
        <w:t>ו</w:t>
      </w:r>
      <w:r w:rsidRPr="001A1832">
        <w:rPr>
          <w:rFonts w:cs="David"/>
          <w:rtl/>
        </w:rPr>
        <w:t>כזת אחת</w:t>
      </w:r>
      <w:r w:rsidR="004548D7">
        <w:rPr>
          <w:rFonts w:cs="David" w:hint="cs"/>
          <w:rtl/>
        </w:rPr>
        <w:t xml:space="preserve"> אשר תוגש</w:t>
      </w:r>
      <w:r w:rsidRPr="001A1832">
        <w:rPr>
          <w:rFonts w:cs="David"/>
          <w:rtl/>
        </w:rPr>
        <w:t xml:space="preserve"> למזמין אחת לחודש</w:t>
      </w:r>
      <w:r>
        <w:rPr>
          <w:rFonts w:cs="David" w:hint="cs"/>
          <w:rtl/>
        </w:rPr>
        <w:t>.</w:t>
      </w:r>
    </w:p>
    <w:p w14:paraId="3D40D9F8"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ה</w:t>
      </w:r>
      <w:r w:rsidRPr="001A1832">
        <w:rPr>
          <w:rFonts w:cs="David"/>
          <w:rtl/>
        </w:rPr>
        <w:t>חשבונית המר</w:t>
      </w:r>
      <w:r w:rsidR="005C5C94">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7BF6CB25" w14:textId="77777777" w:rsidR="005C5C94" w:rsidRDefault="005C5C94"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 xml:space="preserve">יחד עם זאת, המזמין רשאי לפטור ספק מהגשת חשבונית מרכזת או להורות על הגשת חשבוניות </w:t>
      </w:r>
      <w:r w:rsidR="00A45EBF">
        <w:rPr>
          <w:rFonts w:cs="David" w:hint="cs"/>
          <w:rtl/>
        </w:rPr>
        <w:t>בכל אופן אחר</w:t>
      </w:r>
      <w:r>
        <w:rPr>
          <w:rFonts w:cs="David" w:hint="cs"/>
          <w:rtl/>
        </w:rPr>
        <w:t>, מראש ובכתב.</w:t>
      </w:r>
    </w:p>
    <w:p w14:paraId="45DC324B"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ה</w:t>
      </w:r>
      <w:r>
        <w:rPr>
          <w:rFonts w:cs="David" w:hint="cs"/>
          <w:rtl/>
        </w:rPr>
        <w:t>מזמין יבדוק ויאשר את החשבון.</w:t>
      </w:r>
      <w:r w:rsidR="00AC5F7F">
        <w:rPr>
          <w:rFonts w:cs="David" w:hint="cs"/>
          <w:rtl/>
        </w:rPr>
        <w:t xml:space="preserve"> </w:t>
      </w:r>
      <w:r w:rsidR="00AC5F7F" w:rsidRPr="0053169B">
        <w:rPr>
          <w:rFonts w:ascii="David" w:hAnsi="David" w:cs="David"/>
          <w:rtl/>
        </w:rPr>
        <w:t xml:space="preserve">במידה וימצא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w:t>
      </w:r>
      <w:r w:rsidR="00AC5F7F">
        <w:rPr>
          <w:rFonts w:ascii="David" w:hAnsi="David" w:cs="David"/>
          <w:rtl/>
        </w:rPr>
        <w:t>קוזז שלא כדין יוחזר לספק הזוכה.</w:t>
      </w:r>
      <w:r w:rsidR="00AC5F7F" w:rsidRPr="0053169B">
        <w:rPr>
          <w:rFonts w:ascii="David" w:hAnsi="David" w:cs="David"/>
          <w:rtl/>
        </w:rPr>
        <w:t xml:space="preserve"> יובהר כי כל </w:t>
      </w:r>
      <w:r w:rsidR="00AC5F7F">
        <w:rPr>
          <w:rFonts w:ascii="David" w:hAnsi="David" w:cs="David" w:hint="cs"/>
          <w:rtl/>
        </w:rPr>
        <w:t xml:space="preserve">ציוד או </w:t>
      </w:r>
      <w:r w:rsidR="00AC5F7F">
        <w:rPr>
          <w:rFonts w:ascii="David" w:hAnsi="David" w:cs="David"/>
          <w:rtl/>
        </w:rPr>
        <w:t>שירות שיינתן למ</w:t>
      </w:r>
      <w:r w:rsidR="00AC5F7F">
        <w:rPr>
          <w:rFonts w:ascii="David" w:hAnsi="David" w:cs="David" w:hint="cs"/>
          <w:rtl/>
        </w:rPr>
        <w:t>זמין</w:t>
      </w:r>
      <w:r w:rsidR="00AC5F7F" w:rsidRPr="0053169B">
        <w:rPr>
          <w:rFonts w:ascii="David" w:hAnsi="David" w:cs="David"/>
          <w:rtl/>
        </w:rPr>
        <w:t xml:space="preserve"> כלשהו, ללא הרשאה מפורשת ובכתב של נציג המזמין המוסמך, לא יכובד, לא ישולם או </w:t>
      </w:r>
      <w:r w:rsidR="00AC5F7F" w:rsidRPr="0053169B">
        <w:rPr>
          <w:rFonts w:ascii="David" w:hAnsi="David" w:cs="David" w:hint="cs"/>
          <w:rtl/>
        </w:rPr>
        <w:t>ש</w:t>
      </w:r>
      <w:r w:rsidR="00AC5F7F" w:rsidRPr="0053169B">
        <w:rPr>
          <w:rFonts w:ascii="David" w:hAnsi="David" w:cs="David"/>
          <w:rtl/>
        </w:rPr>
        <w:t>יקוזז</w:t>
      </w:r>
      <w:r w:rsidR="00AC5F7F" w:rsidRPr="0053169B">
        <w:rPr>
          <w:rStyle w:val="aff6"/>
          <w:rFonts w:ascii="David" w:hAnsi="David" w:cs="David" w:hint="cs"/>
          <w:rtl/>
        </w:rPr>
        <w:t>.</w:t>
      </w:r>
    </w:p>
    <w:p w14:paraId="2B8237CC"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bookmarkStart w:id="677" w:name="_Ref483313735"/>
      <w:bookmarkStart w:id="678" w:name="_Ref488746728"/>
      <w:r w:rsidRPr="000B2E8D">
        <w:rPr>
          <w:rFonts w:cs="David"/>
          <w:rtl/>
        </w:rPr>
        <w:t>מועד</w:t>
      </w:r>
      <w:r w:rsidR="00522E26">
        <w:rPr>
          <w:rFonts w:cs="David" w:hint="cs"/>
          <w:rtl/>
        </w:rPr>
        <w:t>י</w:t>
      </w:r>
      <w:r w:rsidRPr="000B2E8D">
        <w:rPr>
          <w:rFonts w:cs="David"/>
          <w:rtl/>
        </w:rPr>
        <w:t xml:space="preserve"> התשלום</w:t>
      </w:r>
      <w:r>
        <w:rPr>
          <w:rFonts w:cs="David" w:hint="cs"/>
          <w:rtl/>
        </w:rPr>
        <w:t xml:space="preserve"> </w:t>
      </w:r>
      <w:r w:rsidRPr="000B2E8D">
        <w:rPr>
          <w:rFonts w:cs="David"/>
          <w:rtl/>
        </w:rPr>
        <w:t xml:space="preserve">יהיה </w:t>
      </w:r>
      <w:bookmarkEnd w:id="677"/>
      <w:r w:rsidR="00A45EBF">
        <w:rPr>
          <w:rFonts w:cs="David" w:hint="cs"/>
          <w:rtl/>
        </w:rPr>
        <w:t>בהתאם להנחיות החשב הכללי, כפי שמתפרסמות מעת לעת.</w:t>
      </w:r>
      <w:r w:rsidR="00A45EBF" w:rsidRPr="000B2E8D" w:rsidDel="00A45EBF">
        <w:rPr>
          <w:rFonts w:cs="David"/>
          <w:rtl/>
        </w:rPr>
        <w:t xml:space="preserve"> </w:t>
      </w:r>
      <w:bookmarkEnd w:id="678"/>
    </w:p>
    <w:p w14:paraId="3DA34AB3" w14:textId="77777777" w:rsidR="00322050" w:rsidRDefault="00322050" w:rsidP="00E46B0C">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ה</w:t>
      </w:r>
      <w:r w:rsidRPr="007C5B4C">
        <w:rPr>
          <w:rFonts w:cs="David" w:hint="cs"/>
          <w:rtl/>
        </w:rPr>
        <w:t>תשלום יהיה בשקלים</w:t>
      </w:r>
      <w:r w:rsidR="00E46B0C">
        <w:rPr>
          <w:rFonts w:cs="David" w:hint="cs"/>
          <w:rtl/>
        </w:rPr>
        <w:t xml:space="preserve"> חדשים.</w:t>
      </w:r>
    </w:p>
    <w:p w14:paraId="3C759AB5"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06BCD7E4" w14:textId="77777777" w:rsidR="00322050" w:rsidRPr="00EF27D9" w:rsidRDefault="00322050" w:rsidP="006E4519">
      <w:pPr>
        <w:widowControl w:val="0"/>
        <w:numPr>
          <w:ilvl w:val="1"/>
          <w:numId w:val="30"/>
        </w:numPr>
        <w:tabs>
          <w:tab w:val="clear" w:pos="1020"/>
          <w:tab w:val="num" w:pos="877"/>
        </w:tabs>
        <w:spacing w:line="360" w:lineRule="auto"/>
        <w:ind w:left="877" w:hanging="567"/>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15B2F9E8" w14:textId="13744C57" w:rsidR="009E6905" w:rsidRDefault="00322050" w:rsidP="006E4519">
      <w:pPr>
        <w:widowControl w:val="0"/>
        <w:numPr>
          <w:ilvl w:val="1"/>
          <w:numId w:val="30"/>
        </w:numPr>
        <w:spacing w:line="360" w:lineRule="auto"/>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מערכת ממוחשבת של הממשלה המאפשרת בין היתר הגשת חשבוניות באופן מקוון</w:t>
      </w:r>
      <w:r w:rsidR="00A96CC4">
        <w:rPr>
          <w:rFonts w:cs="David" w:hint="cs"/>
          <w:rtl/>
        </w:rPr>
        <w:t>.</w:t>
      </w:r>
      <w:r w:rsidR="00A625F2">
        <w:rPr>
          <w:rFonts w:cs="David" w:hint="cs"/>
          <w:rtl/>
        </w:rPr>
        <w:t xml:space="preserve"> </w:t>
      </w:r>
      <w:r>
        <w:rPr>
          <w:rFonts w:cs="David" w:hint="cs"/>
          <w:rtl/>
        </w:rPr>
        <w:t xml:space="preserve">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w:t>
      </w:r>
      <w:r w:rsidR="00A625F2">
        <w:rPr>
          <w:rFonts w:cs="David" w:hint="cs"/>
          <w:rtl/>
        </w:rPr>
        <w:t>בהתאם לאמור ב</w:t>
      </w:r>
      <w:hyperlink r:id="rId24" w:history="1">
        <w:r w:rsidR="00A96CC4" w:rsidRPr="005D5AB8">
          <w:rPr>
            <w:rStyle w:val="Hyperlink"/>
            <w:rFonts w:cs="David" w:hint="cs"/>
            <w:rtl/>
          </w:rPr>
          <w:t>הוראת תכ"ם 7.7.1.1 – פ</w:t>
        </w:r>
        <w:r w:rsidR="00A96CC4" w:rsidRPr="005D5AB8">
          <w:rPr>
            <w:rStyle w:val="Hyperlink"/>
            <w:rFonts w:cs="David"/>
            <w:rtl/>
          </w:rPr>
          <w:t>ורטל ספקים</w:t>
        </w:r>
      </w:hyperlink>
      <w:r w:rsidR="00A625F2">
        <w:rPr>
          <w:rFonts w:cs="David" w:hint="cs"/>
          <w:rtl/>
        </w:rPr>
        <w:t>,</w:t>
      </w:r>
      <w:r>
        <w:rPr>
          <w:rFonts w:cs="David" w:hint="cs"/>
          <w:rtl/>
        </w:rPr>
        <w:t xml:space="preserve"> ויבצע</w:t>
      </w:r>
      <w:r w:rsidR="009E6905">
        <w:rPr>
          <w:rFonts w:cs="David" w:hint="cs"/>
          <w:rtl/>
        </w:rPr>
        <w:t xml:space="preserve"> את כל הפעולות הנדרשות ממנו לצורך התחברות לפורטל</w:t>
      </w:r>
      <w:r w:rsidR="009E6905" w:rsidRPr="00CB17B0">
        <w:rPr>
          <w:rFonts w:cs="David"/>
          <w:rtl/>
        </w:rPr>
        <w:t>. לחילופין ימציא</w:t>
      </w:r>
      <w:r w:rsidR="009E6905">
        <w:rPr>
          <w:rFonts w:cs="David" w:hint="cs"/>
          <w:rtl/>
        </w:rPr>
        <w:t xml:space="preserve"> הספק</w:t>
      </w:r>
      <w:r w:rsidR="009E6905" w:rsidRPr="00CB17B0">
        <w:rPr>
          <w:rFonts w:cs="David"/>
          <w:rtl/>
        </w:rPr>
        <w:t xml:space="preserve"> אישור </w:t>
      </w:r>
      <w:r w:rsidR="009E6905">
        <w:rPr>
          <w:rFonts w:cs="David" w:hint="cs"/>
          <w:rtl/>
        </w:rPr>
        <w:t xml:space="preserve">שהוא </w:t>
      </w:r>
      <w:r w:rsidR="009E6905" w:rsidRPr="00CB17B0">
        <w:rPr>
          <w:rFonts w:cs="David"/>
          <w:rtl/>
        </w:rPr>
        <w:t>עושה</w:t>
      </w:r>
      <w:r w:rsidR="009E6905">
        <w:rPr>
          <w:rFonts w:cs="David" w:hint="cs"/>
          <w:rtl/>
        </w:rPr>
        <w:t xml:space="preserve"> כבר</w:t>
      </w:r>
      <w:r w:rsidR="009E6905" w:rsidRPr="00CB17B0">
        <w:rPr>
          <w:rFonts w:cs="David"/>
          <w:rtl/>
        </w:rPr>
        <w:t xml:space="preserve"> שימוש בפורטל הספקים</w:t>
      </w:r>
      <w:r w:rsidR="00DD5D46">
        <w:rPr>
          <w:rFonts w:cs="David" w:hint="cs"/>
          <w:rtl/>
        </w:rPr>
        <w:t>, והכל כאמור ב</w:t>
      </w:r>
      <w:hyperlink r:id="rId25" w:history="1">
        <w:r w:rsidR="00DD5D46" w:rsidRPr="005D5AB8">
          <w:rPr>
            <w:rStyle w:val="Hyperlink"/>
            <w:rFonts w:cs="David" w:hint="cs"/>
            <w:rtl/>
          </w:rPr>
          <w:t>הוראת תכ"ם 7.7.1.1 – פ</w:t>
        </w:r>
        <w:r w:rsidR="00DD5D46" w:rsidRPr="005D5AB8">
          <w:rPr>
            <w:rStyle w:val="Hyperlink"/>
            <w:rFonts w:cs="David"/>
            <w:rtl/>
          </w:rPr>
          <w:t>ורטל ספקים</w:t>
        </w:r>
      </w:hyperlink>
      <w:r w:rsidR="00DD5D46">
        <w:rPr>
          <w:rFonts w:cs="David" w:hint="cs"/>
          <w:rtl/>
        </w:rPr>
        <w:t xml:space="preserve"> העדכנית</w:t>
      </w:r>
      <w:r w:rsidR="00A96CC4">
        <w:rPr>
          <w:rFonts w:cs="David" w:hint="cs"/>
          <w:rtl/>
        </w:rPr>
        <w:t>.</w:t>
      </w:r>
    </w:p>
    <w:p w14:paraId="0E29F5FA" w14:textId="77777777" w:rsidR="00322050" w:rsidRPr="009E6905" w:rsidRDefault="009E6905" w:rsidP="006E4519">
      <w:pPr>
        <w:widowControl w:val="0"/>
        <w:numPr>
          <w:ilvl w:val="1"/>
          <w:numId w:val="30"/>
        </w:numPr>
        <w:spacing w:line="360" w:lineRule="auto"/>
        <w:jc w:val="both"/>
        <w:rPr>
          <w:rFonts w:cs="David"/>
        </w:rPr>
      </w:pPr>
      <w:r>
        <w:rPr>
          <w:rFonts w:cs="David" w:hint="cs"/>
          <w:rtl/>
        </w:rPr>
        <w:t>בנוסף, בהתאם לדרישה של מזמין, יידרש הספק לעשות שימוש במערכות ממוחש</w:t>
      </w:r>
      <w:r w:rsidR="009F14D0">
        <w:rPr>
          <w:rFonts w:cs="David" w:hint="cs"/>
          <w:rtl/>
        </w:rPr>
        <w:t>ב</w:t>
      </w:r>
      <w:r>
        <w:rPr>
          <w:rFonts w:cs="David" w:hint="cs"/>
          <w:rtl/>
        </w:rPr>
        <w:t>ות נוספות לצורך הגשת חשבוניות באופן מקוון</w:t>
      </w:r>
      <w:r w:rsidR="009F14D0">
        <w:rPr>
          <w:rFonts w:cs="David" w:hint="cs"/>
          <w:rtl/>
        </w:rPr>
        <w:t xml:space="preserve">, </w:t>
      </w:r>
      <w:r w:rsidR="0044267D">
        <w:rPr>
          <w:rFonts w:cs="David" w:hint="cs"/>
          <w:rtl/>
        </w:rPr>
        <w:t>לרבות</w:t>
      </w:r>
      <w:r w:rsidR="009F14D0">
        <w:rPr>
          <w:rFonts w:cs="David" w:hint="cs"/>
          <w:rtl/>
        </w:rPr>
        <w:t xml:space="preserve"> פורטל ספקים אחר</w:t>
      </w:r>
      <w:r w:rsidR="00DE2EE5">
        <w:rPr>
          <w:rFonts w:cs="David" w:hint="cs"/>
          <w:rtl/>
        </w:rPr>
        <w:t xml:space="preserve"> </w:t>
      </w:r>
      <w:r w:rsidR="0044267D">
        <w:rPr>
          <w:rFonts w:cs="David" w:hint="cs"/>
          <w:rtl/>
        </w:rPr>
        <w:t xml:space="preserve">(כגון: </w:t>
      </w:r>
      <w:r w:rsidR="00DE2EE5">
        <w:rPr>
          <w:rFonts w:cs="David" w:hint="cs"/>
          <w:rtl/>
        </w:rPr>
        <w:t>פורטל הספקים של משטרת ישראל</w:t>
      </w:r>
      <w:r w:rsidR="0044267D">
        <w:rPr>
          <w:rFonts w:cs="David" w:hint="cs"/>
          <w:rtl/>
        </w:rPr>
        <w:t>)</w:t>
      </w:r>
      <w:r>
        <w:rPr>
          <w:rFonts w:cs="David" w:hint="cs"/>
          <w:rtl/>
        </w:rPr>
        <w:t>.</w:t>
      </w:r>
      <w:r w:rsidR="00322050">
        <w:rPr>
          <w:rFonts w:cs="David" w:hint="cs"/>
          <w:rtl/>
        </w:rPr>
        <w:t xml:space="preserve"> </w:t>
      </w:r>
      <w:r>
        <w:rPr>
          <w:rFonts w:cs="David" w:hint="cs"/>
          <w:rtl/>
        </w:rPr>
        <w:t>במערכות ממוחשבות אלו יחולו</w:t>
      </w:r>
      <w:r w:rsidR="00322050">
        <w:rPr>
          <w:rFonts w:cs="David" w:hint="cs"/>
          <w:rtl/>
        </w:rPr>
        <w:t xml:space="preserve"> הוראות אחרות או נוספות</w:t>
      </w:r>
      <w:r>
        <w:rPr>
          <w:rFonts w:cs="David" w:hint="cs"/>
          <w:rtl/>
        </w:rPr>
        <w:t xml:space="preserve"> לאלו של פורטל הספקים הממשלתי</w:t>
      </w:r>
      <w:r w:rsidR="00322050">
        <w:rPr>
          <w:rFonts w:cs="David" w:hint="cs"/>
          <w:rtl/>
        </w:rPr>
        <w:t>.</w:t>
      </w:r>
      <w:r>
        <w:rPr>
          <w:rFonts w:cs="David" w:hint="cs"/>
          <w:rtl/>
        </w:rPr>
        <w:t xml:space="preserve"> לצורך שימוש במערכות אלו</w:t>
      </w:r>
      <w:r w:rsidR="00322050" w:rsidRPr="009E6905">
        <w:rPr>
          <w:rFonts w:cs="David" w:hint="cs"/>
          <w:rtl/>
        </w:rPr>
        <w:t xml:space="preserve">, </w:t>
      </w:r>
      <w:r w:rsidR="00322050" w:rsidRPr="009E6905">
        <w:rPr>
          <w:rFonts w:cs="David"/>
          <w:rtl/>
        </w:rPr>
        <w:t xml:space="preserve">יחתום </w:t>
      </w:r>
      <w:r w:rsidR="00322050" w:rsidRPr="009E6905">
        <w:rPr>
          <w:rFonts w:cs="David" w:hint="cs"/>
          <w:rtl/>
        </w:rPr>
        <w:t xml:space="preserve">הספק </w:t>
      </w:r>
      <w:r w:rsidR="00322050" w:rsidRPr="009E6905">
        <w:rPr>
          <w:rFonts w:cs="David"/>
          <w:rtl/>
        </w:rPr>
        <w:t xml:space="preserve">על </w:t>
      </w:r>
      <w:r>
        <w:rPr>
          <w:rFonts w:cs="David" w:hint="cs"/>
          <w:rtl/>
        </w:rPr>
        <w:t xml:space="preserve">כל </w:t>
      </w:r>
      <w:r w:rsidR="00322050" w:rsidRPr="009E6905">
        <w:rPr>
          <w:rFonts w:cs="David" w:hint="cs"/>
          <w:rtl/>
        </w:rPr>
        <w:t xml:space="preserve">הסכם </w:t>
      </w:r>
      <w:r>
        <w:rPr>
          <w:rFonts w:cs="David" w:hint="cs"/>
          <w:rtl/>
        </w:rPr>
        <w:t>שי</w:t>
      </w:r>
      <w:r w:rsidR="009F14D0">
        <w:rPr>
          <w:rFonts w:cs="David" w:hint="cs"/>
          <w:rtl/>
        </w:rPr>
        <w:t>י</w:t>
      </w:r>
      <w:r>
        <w:rPr>
          <w:rFonts w:cs="David" w:hint="cs"/>
          <w:rtl/>
        </w:rPr>
        <w:t>דרש</w:t>
      </w:r>
      <w:r w:rsidR="009F14D0">
        <w:rPr>
          <w:rFonts w:cs="David" w:hint="cs"/>
          <w:rtl/>
        </w:rPr>
        <w:t>,</w:t>
      </w:r>
      <w:r>
        <w:rPr>
          <w:rFonts w:cs="David" w:hint="cs"/>
          <w:rtl/>
        </w:rPr>
        <w:t xml:space="preserve"> ויעמוד בתנאי המערכת ובכלל זה יישא בעליות הכרוכות בשימוש במערכת.</w:t>
      </w:r>
      <w:r w:rsidR="00322050" w:rsidRPr="009E6905">
        <w:rPr>
          <w:rFonts w:cs="David" w:hint="cs"/>
          <w:rtl/>
        </w:rPr>
        <w:t xml:space="preserve"> </w:t>
      </w:r>
    </w:p>
    <w:p w14:paraId="7ACE303D" w14:textId="77777777" w:rsidR="00322050" w:rsidRPr="00732EEE" w:rsidRDefault="00322050" w:rsidP="006E4519">
      <w:pPr>
        <w:pStyle w:val="-1"/>
        <w:spacing w:before="0" w:after="0"/>
        <w:rPr>
          <w:rtl/>
        </w:rPr>
      </w:pPr>
      <w:bookmarkStart w:id="679" w:name="_Ref536727283"/>
      <w:r w:rsidRPr="00322050">
        <w:rPr>
          <w:rtl/>
        </w:rPr>
        <w:t>ערבות</w:t>
      </w:r>
      <w:r w:rsidRPr="00322050">
        <w:rPr>
          <w:rFonts w:hint="cs"/>
          <w:rtl/>
        </w:rPr>
        <w:t xml:space="preserve"> ביצוע</w:t>
      </w:r>
      <w:bookmarkEnd w:id="679"/>
    </w:p>
    <w:p w14:paraId="531D8BBF"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794E26">
        <w:rPr>
          <w:rFonts w:cs="David" w:hint="cs"/>
          <w:rtl/>
        </w:rPr>
        <w:t>70,000</w:t>
      </w:r>
      <w:r>
        <w:rPr>
          <w:rFonts w:cs="David" w:hint="cs"/>
          <w:rtl/>
        </w:rPr>
        <w:t xml:space="preserve"> </w:t>
      </w:r>
      <w:r w:rsidR="002F0C65">
        <w:rPr>
          <w:rFonts w:cs="David" w:hint="cs"/>
          <w:rtl/>
        </w:rPr>
        <w:t>ש"ח</w:t>
      </w:r>
      <w:r>
        <w:rPr>
          <w:rFonts w:cs="David" w:hint="cs"/>
          <w:rtl/>
        </w:rPr>
        <w:t>,</w:t>
      </w:r>
      <w:r w:rsidR="005E1DA0">
        <w:rPr>
          <w:rFonts w:cs="David" w:hint="cs"/>
          <w:rtl/>
        </w:rPr>
        <w:t xml:space="preserve">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 ג'</w:t>
      </w:r>
      <w:r>
        <w:rPr>
          <w:rFonts w:cs="David" w:hint="cs"/>
          <w:rtl/>
        </w:rPr>
        <w:t xml:space="preserve"> להסכם.</w:t>
      </w:r>
      <w:r w:rsidRPr="007C5B4C">
        <w:rPr>
          <w:rFonts w:cs="David"/>
          <w:rtl/>
        </w:rPr>
        <w:t xml:space="preserve"> </w:t>
      </w:r>
    </w:p>
    <w:p w14:paraId="2F86F455" w14:textId="77777777" w:rsidR="00322050" w:rsidRPr="00732EEE" w:rsidRDefault="00322050" w:rsidP="006E4519">
      <w:pPr>
        <w:widowControl w:val="0"/>
        <w:numPr>
          <w:ilvl w:val="1"/>
          <w:numId w:val="30"/>
        </w:numPr>
        <w:tabs>
          <w:tab w:val="clear" w:pos="1020"/>
          <w:tab w:val="num" w:pos="877"/>
        </w:tabs>
        <w:spacing w:line="360" w:lineRule="auto"/>
        <w:ind w:left="877" w:hanging="567"/>
        <w:jc w:val="both"/>
        <w:rPr>
          <w:rFonts w:ascii="David" w:hAnsi="David"/>
        </w:rPr>
      </w:pPr>
      <w:bookmarkStart w:id="680" w:name="_Toc407797414"/>
      <w:r w:rsidRPr="00732EEE">
        <w:rPr>
          <w:rFonts w:cs="David"/>
          <w:rtl/>
        </w:rPr>
        <w:t>הערבות תהיה מאחד הגופים הבאים</w:t>
      </w:r>
      <w:r w:rsidR="009038A1">
        <w:rPr>
          <w:rFonts w:cs="David" w:hint="cs"/>
          <w:rtl/>
        </w:rPr>
        <w:t>:</w:t>
      </w:r>
    </w:p>
    <w:p w14:paraId="67582177" w14:textId="6FA16704" w:rsidR="009E6905" w:rsidRPr="009E6905" w:rsidRDefault="00322050" w:rsidP="006E4519">
      <w:pPr>
        <w:widowControl w:val="0"/>
        <w:numPr>
          <w:ilvl w:val="2"/>
          <w:numId w:val="30"/>
        </w:numPr>
        <w:tabs>
          <w:tab w:val="clear" w:pos="1757"/>
          <w:tab w:val="left" w:pos="1444"/>
        </w:tabs>
        <w:spacing w:line="360" w:lineRule="auto"/>
        <w:ind w:left="1302" w:hanging="709"/>
        <w:jc w:val="both"/>
        <w:rPr>
          <w:rFonts w:ascii="David" w:hAnsi="David"/>
        </w:rPr>
      </w:pPr>
      <w:r w:rsidRPr="00732EEE">
        <w:rPr>
          <w:rFonts w:ascii="David" w:hAnsi="David" w:cs="David"/>
          <w:rtl/>
        </w:rPr>
        <w:t>ערבות בנקאית של בנק בארץ</w:t>
      </w:r>
      <w:r w:rsidR="008B3F3C">
        <w:rPr>
          <w:rFonts w:ascii="David" w:hAnsi="David" w:cs="David" w:hint="cs"/>
          <w:rtl/>
        </w:rPr>
        <w:t>,</w:t>
      </w:r>
      <w:r w:rsidRPr="00732EEE">
        <w:rPr>
          <w:rFonts w:ascii="David" w:hAnsi="David" w:cs="David"/>
          <w:rtl/>
        </w:rPr>
        <w:t xml:space="preserve"> </w:t>
      </w:r>
      <w:r w:rsidRPr="009E6905">
        <w:rPr>
          <w:rFonts w:ascii="David" w:hAnsi="David" w:cs="David"/>
          <w:rtl/>
        </w:rPr>
        <w:t>שהוא תאגיד בנקאי שקיבל רישיון בנק לפי סעיף 4(א)(1)(א) לחוק הבנקאות (רישוי), התשמ"א-1981</w:t>
      </w:r>
      <w:r w:rsidR="002E2DC7">
        <w:rPr>
          <w:rFonts w:ascii="David" w:hAnsi="David" w:cs="David" w:hint="cs"/>
          <w:rtl/>
        </w:rPr>
        <w:t xml:space="preserve">. לחילופין, </w:t>
      </w:r>
      <w:r w:rsidR="00CC4BCB">
        <w:rPr>
          <w:rFonts w:ascii="David" w:hAnsi="David" w:cs="David" w:hint="cs"/>
          <w:rtl/>
        </w:rPr>
        <w:t>ניתן להגיש ערבות מבנק בחו</w:t>
      </w:r>
      <w:r w:rsidR="001B4512">
        <w:rPr>
          <w:rFonts w:ascii="David" w:hAnsi="David" w:cs="David" w:hint="cs"/>
          <w:rtl/>
        </w:rPr>
        <w:t xml:space="preserve">ץ </w:t>
      </w:r>
      <w:r w:rsidR="00CC4BCB">
        <w:rPr>
          <w:rFonts w:ascii="David" w:hAnsi="David" w:cs="David" w:hint="cs"/>
          <w:rtl/>
        </w:rPr>
        <w:t>ל</w:t>
      </w:r>
      <w:r w:rsidR="001B4512">
        <w:rPr>
          <w:rFonts w:ascii="David" w:hAnsi="David" w:cs="David" w:hint="cs"/>
          <w:rtl/>
        </w:rPr>
        <w:t>ארץ</w:t>
      </w:r>
      <w:r w:rsidR="00CC4BCB">
        <w:rPr>
          <w:rFonts w:ascii="David" w:hAnsi="David" w:cs="David" w:hint="cs"/>
          <w:rtl/>
        </w:rPr>
        <w:t xml:space="preserve"> העומד בדרישות </w:t>
      </w:r>
      <w:hyperlink r:id="rId26" w:history="1">
        <w:r w:rsidR="00CC4BCB" w:rsidRPr="003F297B">
          <w:rPr>
            <w:rStyle w:val="Hyperlink"/>
            <w:rFonts w:ascii="David" w:hAnsi="David" w:cs="David" w:hint="cs"/>
            <w:rtl/>
          </w:rPr>
          <w:t xml:space="preserve">הוראת </w:t>
        </w:r>
        <w:r w:rsidR="003F297B" w:rsidRPr="003F297B">
          <w:rPr>
            <w:rStyle w:val="Hyperlink"/>
            <w:rFonts w:ascii="David" w:hAnsi="David" w:cs="David" w:hint="cs"/>
            <w:rtl/>
          </w:rPr>
          <w:t xml:space="preserve">תכ"ם 7.5.1.1 </w:t>
        </w:r>
        <w:r w:rsidR="003F297B" w:rsidRPr="003F297B">
          <w:rPr>
            <w:rStyle w:val="Hyperlink"/>
            <w:rFonts w:ascii="David" w:hAnsi="David" w:cs="David"/>
            <w:rtl/>
          </w:rPr>
          <w:t>–</w:t>
        </w:r>
        <w:r w:rsidR="003F297B" w:rsidRPr="003F297B">
          <w:rPr>
            <w:rStyle w:val="Hyperlink"/>
            <w:rFonts w:ascii="David" w:hAnsi="David" w:cs="David" w:hint="cs"/>
            <w:rtl/>
          </w:rPr>
          <w:t xml:space="preserve"> ערבויות</w:t>
        </w:r>
      </w:hyperlink>
      <w:r w:rsidR="001B1F5D" w:rsidRPr="001A2299">
        <w:rPr>
          <w:rFonts w:ascii="David" w:hAnsi="David" w:cs="David"/>
          <w:rtl/>
        </w:rPr>
        <w:t xml:space="preserve">; </w:t>
      </w:r>
    </w:p>
    <w:p w14:paraId="3B08C219" w14:textId="1DF9F440" w:rsidR="001B1F5D" w:rsidRDefault="00322050" w:rsidP="006E4519">
      <w:pPr>
        <w:widowControl w:val="0"/>
        <w:numPr>
          <w:ilvl w:val="2"/>
          <w:numId w:val="30"/>
        </w:numPr>
        <w:tabs>
          <w:tab w:val="clear" w:pos="1757"/>
          <w:tab w:val="left" w:pos="1444"/>
        </w:tabs>
        <w:spacing w:line="360" w:lineRule="auto"/>
        <w:ind w:left="1302" w:hanging="709"/>
        <w:jc w:val="both"/>
        <w:rPr>
          <w:rFonts w:ascii="David" w:hAnsi="David" w:cs="David"/>
        </w:rPr>
      </w:pPr>
      <w:r w:rsidRPr="00732EEE">
        <w:rPr>
          <w:rFonts w:ascii="David" w:hAnsi="David" w:cs="David"/>
          <w:rtl/>
        </w:rPr>
        <w:t xml:space="preserve">ערבות מחברת ביטוח </w:t>
      </w:r>
      <w:r w:rsidR="002F317E">
        <w:rPr>
          <w:rFonts w:ascii="David" w:hAnsi="David" w:cs="David" w:hint="cs"/>
          <w:rtl/>
        </w:rPr>
        <w:t>בארץ או בחו</w:t>
      </w:r>
      <w:r w:rsidR="001B4512">
        <w:rPr>
          <w:rFonts w:ascii="David" w:hAnsi="David" w:cs="David" w:hint="cs"/>
          <w:rtl/>
        </w:rPr>
        <w:t xml:space="preserve">ץ </w:t>
      </w:r>
      <w:r w:rsidR="002F317E">
        <w:rPr>
          <w:rFonts w:ascii="David" w:hAnsi="David" w:cs="David" w:hint="cs"/>
          <w:rtl/>
        </w:rPr>
        <w:t>ל</w:t>
      </w:r>
      <w:r w:rsidR="001B4512">
        <w:rPr>
          <w:rFonts w:ascii="David" w:hAnsi="David" w:cs="David" w:hint="cs"/>
          <w:rtl/>
        </w:rPr>
        <w:t>ארץ</w:t>
      </w:r>
      <w:r w:rsidR="002F317E">
        <w:rPr>
          <w:rFonts w:ascii="David" w:hAnsi="David" w:cs="David" w:hint="cs"/>
          <w:rtl/>
        </w:rPr>
        <w:t xml:space="preserve"> </w:t>
      </w:r>
      <w:r w:rsidR="001B4512">
        <w:rPr>
          <w:rFonts w:ascii="David" w:hAnsi="David" w:cs="David" w:hint="cs"/>
          <w:rtl/>
        </w:rPr>
        <w:t xml:space="preserve">על פי הנהלים ואמות המידה המפורטות </w:t>
      </w:r>
      <w:hyperlink r:id="rId27" w:history="1">
        <w:r w:rsidR="001B4512" w:rsidRPr="003F297B">
          <w:rPr>
            <w:rStyle w:val="Hyperlink"/>
            <w:rFonts w:ascii="David" w:hAnsi="David" w:cs="David" w:hint="cs"/>
            <w:rtl/>
          </w:rPr>
          <w:t xml:space="preserve">הוראת תכ"ם 7.5.1.1 </w:t>
        </w:r>
        <w:r w:rsidR="001B4512" w:rsidRPr="003F297B">
          <w:rPr>
            <w:rStyle w:val="Hyperlink"/>
            <w:rFonts w:ascii="David" w:hAnsi="David" w:cs="David"/>
            <w:rtl/>
          </w:rPr>
          <w:t>–</w:t>
        </w:r>
        <w:r w:rsidR="001B4512" w:rsidRPr="003F297B">
          <w:rPr>
            <w:rStyle w:val="Hyperlink"/>
            <w:rFonts w:ascii="David" w:hAnsi="David" w:cs="David" w:hint="cs"/>
            <w:rtl/>
          </w:rPr>
          <w:t xml:space="preserve"> ערבויות</w:t>
        </w:r>
      </w:hyperlink>
      <w:r w:rsidR="003F0E92">
        <w:rPr>
          <w:rFonts w:ascii="David" w:hAnsi="David" w:cs="David" w:hint="cs"/>
          <w:rtl/>
        </w:rPr>
        <w:t>.</w:t>
      </w:r>
      <w:r w:rsidR="001B1F5D" w:rsidRPr="001A2299">
        <w:rPr>
          <w:rFonts w:ascii="David" w:hAnsi="David" w:cs="David"/>
          <w:rtl/>
        </w:rPr>
        <w:t xml:space="preserve"> </w:t>
      </w:r>
    </w:p>
    <w:p w14:paraId="5A0B1A30" w14:textId="77777777" w:rsidR="00322050" w:rsidRPr="00732EEE" w:rsidRDefault="00322050" w:rsidP="006E4519">
      <w:pPr>
        <w:widowControl w:val="0"/>
        <w:numPr>
          <w:ilvl w:val="1"/>
          <w:numId w:val="30"/>
        </w:numPr>
        <w:tabs>
          <w:tab w:val="left" w:pos="1444"/>
        </w:tabs>
        <w:spacing w:line="360" w:lineRule="auto"/>
        <w:jc w:val="both"/>
        <w:rPr>
          <w:rFonts w:ascii="David" w:hAnsi="David" w:cs="David"/>
        </w:rPr>
      </w:pPr>
      <w:r w:rsidRPr="0056567F">
        <w:rPr>
          <w:rFonts w:ascii="David" w:hAnsi="David" w:cs="David"/>
          <w:rtl/>
        </w:rPr>
        <w:t xml:space="preserve">למען הסר ספק, </w:t>
      </w:r>
      <w:r w:rsidR="003F0E92">
        <w:rPr>
          <w:rFonts w:ascii="David" w:hAnsi="David" w:cs="David" w:hint="cs"/>
          <w:rtl/>
        </w:rPr>
        <w:t xml:space="preserve">על מציע להתעדכן בהנחיות ההוראה כאמור, טרם הגשת </w:t>
      </w:r>
      <w:r w:rsidRPr="0056567F">
        <w:rPr>
          <w:rFonts w:ascii="David" w:hAnsi="David" w:cs="David"/>
          <w:rtl/>
        </w:rPr>
        <w:t xml:space="preserve">הערבות </w:t>
      </w:r>
      <w:r w:rsidR="003F0E92">
        <w:rPr>
          <w:rFonts w:ascii="David" w:hAnsi="David" w:cs="David" w:hint="cs"/>
          <w:rtl/>
        </w:rPr>
        <w:t>הנדרשת.</w:t>
      </w:r>
    </w:p>
    <w:bookmarkEnd w:id="680"/>
    <w:p w14:paraId="76F88CDC" w14:textId="0279E952" w:rsidR="00322050" w:rsidRPr="00D3517B" w:rsidRDefault="00322050" w:rsidP="00EA2B9E">
      <w:pPr>
        <w:widowControl w:val="0"/>
        <w:numPr>
          <w:ilvl w:val="1"/>
          <w:numId w:val="30"/>
        </w:numPr>
        <w:tabs>
          <w:tab w:val="clear" w:pos="1020"/>
          <w:tab w:val="num" w:pos="877"/>
        </w:tabs>
        <w:spacing w:line="360" w:lineRule="auto"/>
        <w:ind w:left="877" w:hanging="567"/>
        <w:jc w:val="both"/>
        <w:rPr>
          <w:rFonts w:cs="David"/>
        </w:rPr>
      </w:pPr>
      <w:r w:rsidRPr="00D3517B">
        <w:rPr>
          <w:rFonts w:cs="David"/>
          <w:rtl/>
        </w:rPr>
        <w:t xml:space="preserve">הערבות תהיה בתוקף עד 90 </w:t>
      </w:r>
      <w:r>
        <w:rPr>
          <w:rFonts w:cs="David" w:hint="cs"/>
          <w:rtl/>
        </w:rPr>
        <w:t>ימים</w:t>
      </w:r>
      <w:r w:rsidRPr="00D3517B">
        <w:rPr>
          <w:rFonts w:cs="David"/>
          <w:rtl/>
        </w:rPr>
        <w:t xml:space="preserve"> לאחר תום תקופת ההתקשרות</w:t>
      </w:r>
      <w:r w:rsidR="000D54E9">
        <w:rPr>
          <w:rFonts w:cs="David" w:hint="cs"/>
          <w:rtl/>
        </w:rPr>
        <w:t xml:space="preserve"> </w:t>
      </w:r>
      <w:ins w:id="681" w:author="." w:date="2021-05-20T11:15:00Z">
        <w:r w:rsidR="000D54E9">
          <w:rPr>
            <w:rFonts w:cs="David" w:hint="cs"/>
            <w:rtl/>
          </w:rPr>
          <w:t xml:space="preserve">והתחזוקה הראשונה </w:t>
        </w:r>
        <w:r w:rsidR="00EA2B9E">
          <w:rPr>
            <w:rFonts w:cs="David"/>
            <w:rtl/>
          </w:rPr>
          <w:t>–</w:t>
        </w:r>
        <w:r w:rsidR="000D54E9">
          <w:rPr>
            <w:rFonts w:cs="David" w:hint="cs"/>
            <w:rtl/>
          </w:rPr>
          <w:t xml:space="preserve"> </w:t>
        </w:r>
        <w:r w:rsidR="00EA2B9E">
          <w:rPr>
            <w:rFonts w:cs="David" w:hint="cs"/>
            <w:rtl/>
          </w:rPr>
          <w:t>63 חודשים</w:t>
        </w:r>
        <w:r w:rsidRPr="00D3517B">
          <w:rPr>
            <w:rFonts w:cs="David"/>
            <w:rtl/>
          </w:rPr>
          <w:t xml:space="preserve"> </w:t>
        </w:r>
      </w:ins>
      <w:r>
        <w:rPr>
          <w:rFonts w:cs="David" w:hint="cs"/>
          <w:rtl/>
        </w:rPr>
        <w:t xml:space="preserve">או </w:t>
      </w:r>
      <w:r w:rsidRPr="00D3517B">
        <w:rPr>
          <w:rFonts w:cs="David"/>
          <w:rtl/>
        </w:rPr>
        <w:t xml:space="preserve">תקופת המעבר. במידה ועורך המכרז יממש את האופציה להארכת תקופת ההתקשרות או יודיע על תקופת מעבר, יאריך הספק תוקף הערבות בהתאמה עד ל- 90 יום לאחר תום התקופה הרלוונטית. </w:t>
      </w:r>
    </w:p>
    <w:p w14:paraId="3840C391" w14:textId="77777777" w:rsidR="00322050" w:rsidRPr="00D3517B" w:rsidRDefault="00322050" w:rsidP="006E4519">
      <w:pPr>
        <w:widowControl w:val="0"/>
        <w:numPr>
          <w:ilvl w:val="1"/>
          <w:numId w:val="30"/>
        </w:numPr>
        <w:tabs>
          <w:tab w:val="clear" w:pos="1020"/>
          <w:tab w:val="num" w:pos="877"/>
        </w:tabs>
        <w:spacing w:line="360" w:lineRule="auto"/>
        <w:ind w:left="877" w:hanging="567"/>
        <w:jc w:val="both"/>
        <w:rPr>
          <w:rFonts w:cs="David"/>
        </w:rPr>
      </w:pPr>
      <w:r w:rsidRPr="00D3517B">
        <w:rPr>
          <w:rFonts w:cs="David"/>
          <w:rtl/>
        </w:rPr>
        <w:t xml:space="preserve">עורך המכרז רשאי לדרוש להאריך את תוקף הערבות </w:t>
      </w:r>
      <w:r>
        <w:rPr>
          <w:rFonts w:cs="David" w:hint="cs"/>
          <w:rtl/>
        </w:rPr>
        <w:t>ב-90 ימים נוספים</w:t>
      </w:r>
      <w:r w:rsidRPr="00D3517B">
        <w:rPr>
          <w:rFonts w:cs="David"/>
          <w:rtl/>
        </w:rPr>
        <w:t xml:space="preserve">, מעבר לאמור לעיל, במקרה בו יהיה הדבר נדרש על מנת להבטיח מילוי חובותיו של הספק. </w:t>
      </w:r>
    </w:p>
    <w:p w14:paraId="279B5E08" w14:textId="77777777" w:rsidR="00322050" w:rsidRPr="00D3517B" w:rsidRDefault="00322050" w:rsidP="006E4519">
      <w:pPr>
        <w:widowControl w:val="0"/>
        <w:numPr>
          <w:ilvl w:val="1"/>
          <w:numId w:val="30"/>
        </w:numPr>
        <w:tabs>
          <w:tab w:val="clear" w:pos="1020"/>
          <w:tab w:val="num" w:pos="877"/>
        </w:tabs>
        <w:spacing w:line="360" w:lineRule="auto"/>
        <w:ind w:left="877" w:hanging="567"/>
        <w:jc w:val="both"/>
        <w:rPr>
          <w:rFonts w:cs="David"/>
        </w:rPr>
      </w:pPr>
      <w:r w:rsidRPr="00D3517B">
        <w:rPr>
          <w:rFonts w:cs="David"/>
          <w:rtl/>
        </w:rPr>
        <w:t xml:space="preserve">במידה והספק לא יאריך את תוקף הערבות בהתאם להוראות ההסכם, רשאי עורך המכרז לחלט את הערבות, בהתאם לשיקול דעתו הבלעדי. </w:t>
      </w:r>
    </w:p>
    <w:p w14:paraId="0E730FE8" w14:textId="77777777" w:rsidR="00A54190" w:rsidRDefault="00A54190"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במקרה של חילוט ערבות, ישלים הספק הזוכה את גובה ערבות הביצוע לסכומה המקורי, בהתאם לדרישת עורך המכרז. אי השלמת ערבות כנדרש תהווה הסתלקות הזוכה מההסכם.</w:t>
      </w:r>
    </w:p>
    <w:p w14:paraId="6F35F731" w14:textId="77777777" w:rsidR="00322050" w:rsidRPr="00732EEE" w:rsidRDefault="00322050" w:rsidP="00B64C1A">
      <w:pPr>
        <w:widowControl w:val="0"/>
        <w:numPr>
          <w:ilvl w:val="1"/>
          <w:numId w:val="30"/>
        </w:numPr>
        <w:tabs>
          <w:tab w:val="clear" w:pos="1020"/>
          <w:tab w:val="num" w:pos="877"/>
        </w:tabs>
        <w:spacing w:line="360" w:lineRule="auto"/>
        <w:ind w:left="877" w:hanging="567"/>
        <w:jc w:val="both"/>
        <w:rPr>
          <w:rFonts w:cs="David"/>
          <w:rtl/>
        </w:rPr>
      </w:pPr>
      <w:r w:rsidRPr="00732EEE">
        <w:rPr>
          <w:rFonts w:cs="David"/>
          <w:rtl/>
        </w:rPr>
        <w:t xml:space="preserve">במהלך תקופת ההתקשרות או תקופת המעבר רשאי עורך המכרז, לפי שיקול דעתו הבלעדי, </w:t>
      </w:r>
      <w:r w:rsidR="0021681F">
        <w:rPr>
          <w:rFonts w:cs="David" w:hint="cs"/>
          <w:rtl/>
        </w:rPr>
        <w:t>ל</w:t>
      </w:r>
      <w:r w:rsidR="00B64C1A">
        <w:rPr>
          <w:rFonts w:cs="David" w:hint="cs"/>
          <w:rtl/>
        </w:rPr>
        <w:t>שנות,</w:t>
      </w:r>
      <w:r w:rsidR="0021681F">
        <w:rPr>
          <w:rFonts w:cs="David" w:hint="cs"/>
          <w:rtl/>
        </w:rPr>
        <w:t xml:space="preserve"> באופן קבוע או זמני</w:t>
      </w:r>
      <w:r w:rsidR="00B64C1A">
        <w:rPr>
          <w:rFonts w:cs="David" w:hint="cs"/>
          <w:rtl/>
        </w:rPr>
        <w:t>,</w:t>
      </w:r>
      <w:r w:rsidR="0021681F" w:rsidRPr="00732EEE">
        <w:rPr>
          <w:rFonts w:cs="David"/>
          <w:rtl/>
        </w:rPr>
        <w:t xml:space="preserve"> </w:t>
      </w:r>
      <w:r w:rsidRPr="00732EEE">
        <w:rPr>
          <w:rFonts w:cs="David"/>
          <w:rtl/>
        </w:rPr>
        <w:t xml:space="preserve">את סכום ערבות הביצוע , לסכום </w:t>
      </w:r>
      <w:r>
        <w:rPr>
          <w:rFonts w:cs="David" w:hint="cs"/>
          <w:rtl/>
        </w:rPr>
        <w:t>אחר</w:t>
      </w:r>
      <w:r w:rsidRPr="00732EEE">
        <w:rPr>
          <w:rFonts w:cs="David"/>
          <w:rtl/>
        </w:rPr>
        <w:t>, כפי שיקבע על ידו.</w:t>
      </w:r>
    </w:p>
    <w:p w14:paraId="045910AF" w14:textId="77777777" w:rsidR="00322050" w:rsidRPr="00D3517B"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D3517B">
        <w:rPr>
          <w:rFonts w:cs="David"/>
          <w:rtl/>
        </w:rPr>
        <w:t>לאחר תום התוקף של הערבות, ככל שהיא לא חולטה, יחזיר עורך המכרז את הערבות לספק.</w:t>
      </w:r>
    </w:p>
    <w:p w14:paraId="67E1C30B" w14:textId="77777777" w:rsidR="00322050" w:rsidRPr="00322050" w:rsidRDefault="00322050" w:rsidP="006E4519">
      <w:pPr>
        <w:pStyle w:val="-1"/>
        <w:spacing w:before="0" w:after="0"/>
        <w:rPr>
          <w:rtl/>
        </w:rPr>
      </w:pPr>
      <w:r w:rsidRPr="00322050">
        <w:rPr>
          <w:rtl/>
        </w:rPr>
        <w:t>אחריות לנזקים</w:t>
      </w:r>
    </w:p>
    <w:p w14:paraId="5B04630C" w14:textId="77777777" w:rsidR="00322050" w:rsidRPr="00956E1D"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הספק י</w:t>
      </w:r>
      <w:r>
        <w:rPr>
          <w:rFonts w:cs="David" w:hint="cs"/>
          <w:rtl/>
        </w:rPr>
        <w:t>י</w:t>
      </w:r>
      <w:r w:rsidRPr="007C5B4C">
        <w:rPr>
          <w:rFonts w:cs="David"/>
          <w:rtl/>
        </w:rPr>
        <w:t>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הסכם.</w:t>
      </w:r>
      <w:r w:rsidR="005E1DA0">
        <w:rPr>
          <w:rFonts w:cs="David"/>
          <w:rtl/>
        </w:rPr>
        <w:t xml:space="preserve"> </w:t>
      </w:r>
      <w:r w:rsidRPr="00956E1D">
        <w:rPr>
          <w:rFonts w:cs="David"/>
          <w:rtl/>
        </w:rPr>
        <w:t xml:space="preserve">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14:paraId="5258AC55"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Pr>
          <w:rFonts w:cs="David"/>
          <w:rtl/>
        </w:rPr>
        <w:t xml:space="preserve">הצדדים מצהירים בזאת </w:t>
      </w:r>
      <w:r w:rsidRPr="007C5B4C">
        <w:rPr>
          <w:rFonts w:cs="David"/>
          <w:rtl/>
        </w:rPr>
        <w:t>כי עורך המכרז</w:t>
      </w:r>
      <w:r>
        <w:rPr>
          <w:rFonts w:cs="David" w:hint="cs"/>
          <w:rtl/>
        </w:rPr>
        <w:t xml:space="preserve"> והמזמינים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 לפי דין.</w:t>
      </w:r>
    </w:p>
    <w:p w14:paraId="2ED82514" w14:textId="77777777" w:rsidR="00322050" w:rsidRPr="00322050" w:rsidRDefault="00322050" w:rsidP="006E4519">
      <w:pPr>
        <w:pStyle w:val="-1"/>
        <w:spacing w:before="0" w:after="0"/>
      </w:pPr>
      <w:bookmarkStart w:id="682" w:name="_Ref536727288"/>
      <w:r w:rsidRPr="00322050">
        <w:rPr>
          <w:rFonts w:hint="cs"/>
          <w:rtl/>
        </w:rPr>
        <w:t>ביטוח</w:t>
      </w:r>
      <w:bookmarkEnd w:id="682"/>
    </w:p>
    <w:p w14:paraId="35132ED5"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1B1FA5">
        <w:rPr>
          <w:rFonts w:cs="David"/>
          <w:rtl/>
        </w:rPr>
        <w:t>ה</w:t>
      </w:r>
      <w:r w:rsidRPr="001B1FA5">
        <w:rPr>
          <w:rFonts w:cs="David" w:hint="cs"/>
          <w:rtl/>
        </w:rPr>
        <w:t>ספק</w:t>
      </w:r>
      <w:r>
        <w:rPr>
          <w:rFonts w:cs="David"/>
          <w:rtl/>
        </w:rPr>
        <w:t xml:space="preserve"> מתחייב</w:t>
      </w:r>
      <w:r w:rsidR="0053144A">
        <w:rPr>
          <w:rFonts w:cs="David" w:hint="cs"/>
          <w:rtl/>
        </w:rPr>
        <w:t>, לבצע</w:t>
      </w:r>
      <w:r w:rsidR="001B1F5D" w:rsidRPr="001B1FA5">
        <w:rPr>
          <w:rFonts w:cs="David"/>
          <w:rtl/>
        </w:rPr>
        <w:t xml:space="preserve"> ולקיים</w:t>
      </w:r>
      <w:r w:rsidRPr="001B1FA5">
        <w:rPr>
          <w:rFonts w:cs="David"/>
          <w:rtl/>
        </w:rPr>
        <w:t xml:space="preserve"> את כל הביטוחים המפורטים </w:t>
      </w:r>
      <w:r w:rsidRPr="001B1FA5">
        <w:rPr>
          <w:rFonts w:cs="David" w:hint="cs"/>
          <w:rtl/>
        </w:rPr>
        <w:t>ב</w:t>
      </w:r>
      <w:r w:rsidRPr="00B928F2">
        <w:rPr>
          <w:rFonts w:cs="David"/>
          <w:rtl/>
        </w:rPr>
        <w:t xml:space="preserve">נספח </w:t>
      </w:r>
      <w:r w:rsidRPr="00B928F2">
        <w:rPr>
          <w:rFonts w:cs="David" w:hint="cs"/>
          <w:rtl/>
        </w:rPr>
        <w:t>ד'</w:t>
      </w:r>
      <w:r w:rsidRPr="001B1FA5">
        <w:rPr>
          <w:rFonts w:cs="David"/>
          <w:rtl/>
        </w:rPr>
        <w:t xml:space="preserve">, </w:t>
      </w:r>
      <w:r w:rsidRPr="001B1FA5">
        <w:rPr>
          <w:rFonts w:cs="David" w:hint="cs"/>
          <w:rtl/>
        </w:rPr>
        <w:t>במהלך כל תקופת ההתקשרות</w:t>
      </w:r>
      <w:r w:rsidR="001B1F5D" w:rsidRPr="001B1FA5">
        <w:rPr>
          <w:rFonts w:cs="David" w:hint="cs"/>
          <w:rtl/>
        </w:rPr>
        <w:t xml:space="preserve"> ותקופת</w:t>
      </w:r>
      <w:r w:rsidRPr="001B1FA5">
        <w:rPr>
          <w:rFonts w:cs="David" w:hint="cs"/>
          <w:rtl/>
        </w:rPr>
        <w:t xml:space="preserve"> המעבר</w:t>
      </w:r>
      <w:r>
        <w:rPr>
          <w:rFonts w:cs="David" w:hint="cs"/>
          <w:rtl/>
        </w:rPr>
        <w:t xml:space="preserve">, </w:t>
      </w:r>
      <w:r w:rsidRPr="00B17727">
        <w:rPr>
          <w:rFonts w:ascii="David" w:hAnsi="David" w:cs="David"/>
          <w:rtl/>
        </w:rPr>
        <w:t>וכל עוד אחריותו קיימת</w:t>
      </w:r>
      <w:r w:rsidR="00536B62" w:rsidRPr="00B17727">
        <w:rPr>
          <w:rFonts w:ascii="David" w:hAnsi="David" w:cs="David"/>
          <w:rtl/>
        </w:rPr>
        <w:t>, להחזיק בתוקף את פוליסות הביטוח</w:t>
      </w:r>
      <w:r w:rsidRPr="001B1FA5">
        <w:rPr>
          <w:rFonts w:cs="David"/>
          <w:rtl/>
        </w:rPr>
        <w:t xml:space="preserve">. </w:t>
      </w:r>
    </w:p>
    <w:p w14:paraId="3BF86E8E" w14:textId="77777777" w:rsidR="00322050" w:rsidRPr="00322050" w:rsidRDefault="00322050" w:rsidP="006E4519">
      <w:pPr>
        <w:pStyle w:val="-1"/>
        <w:spacing w:before="0" w:after="0"/>
        <w:rPr>
          <w:rtl/>
        </w:rPr>
      </w:pPr>
      <w:bookmarkStart w:id="683" w:name="_Ref536727298"/>
      <w:r w:rsidRPr="00322050">
        <w:rPr>
          <w:rtl/>
        </w:rPr>
        <w:t>המחאת זכויות או חובות על פי הסכם</w:t>
      </w:r>
      <w:bookmarkEnd w:id="683"/>
    </w:p>
    <w:p w14:paraId="44B61ADF"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1931BC53"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2412716E"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7296420E" w14:textId="77777777" w:rsidR="00322050" w:rsidRPr="00322050" w:rsidRDefault="00322050" w:rsidP="006E4519">
      <w:pPr>
        <w:pStyle w:val="-1"/>
        <w:spacing w:before="0" w:after="0"/>
        <w:rPr>
          <w:rtl/>
        </w:rPr>
      </w:pPr>
      <w:r w:rsidRPr="00322050">
        <w:rPr>
          <w:rtl/>
        </w:rPr>
        <w:t>הפסקת ההתקשרות</w:t>
      </w:r>
    </w:p>
    <w:p w14:paraId="0970FCAA" w14:textId="33C83DA8" w:rsidR="00322050" w:rsidRPr="00100307" w:rsidRDefault="00E12710" w:rsidP="006E4519">
      <w:pPr>
        <w:widowControl w:val="0"/>
        <w:numPr>
          <w:ilvl w:val="1"/>
          <w:numId w:val="30"/>
        </w:numPr>
        <w:tabs>
          <w:tab w:val="clear" w:pos="1020"/>
          <w:tab w:val="num" w:pos="877"/>
        </w:tabs>
        <w:spacing w:line="360" w:lineRule="auto"/>
        <w:ind w:left="877" w:hanging="567"/>
        <w:jc w:val="both"/>
        <w:rPr>
          <w:rFonts w:cs="David"/>
          <w:rtl/>
        </w:rPr>
      </w:pPr>
      <w:r>
        <w:rPr>
          <w:rFonts w:cs="David" w:hint="cs"/>
          <w:rtl/>
        </w:rPr>
        <w:t xml:space="preserve">מבלי לגרוע מכל הוראה אחרת בהסכם או במסמכי המכרז, </w:t>
      </w:r>
      <w:r w:rsidR="00322050" w:rsidRPr="00100307">
        <w:rPr>
          <w:rFonts w:cs="David"/>
          <w:rtl/>
        </w:rPr>
        <w:t xml:space="preserve">עורך המכרז יהיה רשאי להודיע לספק בהודעה מוקדמת של 60 יום על </w:t>
      </w:r>
      <w:r w:rsidR="00322050">
        <w:rPr>
          <w:rFonts w:cs="David" w:hint="cs"/>
          <w:rtl/>
        </w:rPr>
        <w:t>אספקת ההתקשרות</w:t>
      </w:r>
      <w:r w:rsidR="00322050" w:rsidRPr="00100307">
        <w:rPr>
          <w:rFonts w:cs="David"/>
          <w:rtl/>
        </w:rPr>
        <w:t xml:space="preserve"> מכל סיבה שהיא</w:t>
      </w:r>
      <w:r w:rsidR="00322050">
        <w:rPr>
          <w:rFonts w:cs="David" w:hint="cs"/>
          <w:rtl/>
        </w:rPr>
        <w:t>,</w:t>
      </w:r>
      <w:r w:rsidR="00322050" w:rsidRPr="00100307">
        <w:rPr>
          <w:rFonts w:cs="David"/>
          <w:rtl/>
        </w:rPr>
        <w:t xml:space="preserve"> ומבלי שעורך המכרז יהא חייב לפרש ולנמק את </w:t>
      </w:r>
      <w:r w:rsidR="00322050" w:rsidRPr="00100307">
        <w:rPr>
          <w:rFonts w:cs="David" w:hint="cs"/>
          <w:rtl/>
        </w:rPr>
        <w:t>החלטתו</w:t>
      </w:r>
      <w:r w:rsidR="00322050" w:rsidRPr="00100307">
        <w:rPr>
          <w:rFonts w:cs="David"/>
          <w:rtl/>
        </w:rPr>
        <w:t>. לא תה</w:t>
      </w:r>
      <w:r w:rsidR="00322050">
        <w:rPr>
          <w:rFonts w:cs="David" w:hint="cs"/>
          <w:rtl/>
        </w:rPr>
        <w:t>יה</w:t>
      </w:r>
      <w:r w:rsidR="00322050" w:rsidRPr="00100307">
        <w:rPr>
          <w:rFonts w:cs="David"/>
          <w:rtl/>
        </w:rPr>
        <w:t xml:space="preserve"> לספק כל תביעה</w:t>
      </w:r>
      <w:r w:rsidR="00322050" w:rsidRPr="00100307">
        <w:rPr>
          <w:rFonts w:cs="David" w:hint="cs"/>
          <w:rtl/>
        </w:rPr>
        <w:t>,</w:t>
      </w:r>
      <w:r w:rsidR="00322050" w:rsidRPr="00100307">
        <w:rPr>
          <w:rFonts w:cs="David"/>
          <w:rtl/>
        </w:rPr>
        <w:t xml:space="preserve"> דרישה כספית או </w:t>
      </w:r>
      <w:r w:rsidR="00322050" w:rsidRPr="00100307">
        <w:rPr>
          <w:rFonts w:cs="David" w:hint="cs"/>
          <w:rtl/>
        </w:rPr>
        <w:t xml:space="preserve">טענה </w:t>
      </w:r>
      <w:r w:rsidR="00322050" w:rsidRPr="00100307">
        <w:rPr>
          <w:rFonts w:cs="David"/>
          <w:rtl/>
        </w:rPr>
        <w:t xml:space="preserve">אחרת כלפי עורך המכרז בקשר עם הפסקת פעולתו </w:t>
      </w:r>
      <w:r w:rsidR="00322050" w:rsidRPr="00100307">
        <w:rPr>
          <w:rFonts w:cs="David" w:hint="cs"/>
          <w:rtl/>
        </w:rPr>
        <w:t>כאמור</w:t>
      </w:r>
      <w:r w:rsidR="006C43BE">
        <w:rPr>
          <w:rFonts w:cs="David" w:hint="cs"/>
          <w:rtl/>
        </w:rPr>
        <w:t>. אין בהפסקת ההתקשרות כאמור כדי לבטל הזמנות שכבר התקבלו אצל הספק</w:t>
      </w:r>
      <w:r w:rsidR="0021681F" w:rsidRPr="00780937">
        <w:rPr>
          <w:rFonts w:ascii="David" w:hAnsi="David" w:cs="David"/>
          <w:rtl/>
        </w:rPr>
        <w:t>.</w:t>
      </w:r>
    </w:p>
    <w:p w14:paraId="4E99B6AF"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14:paraId="7A0248DD"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Pr>
          <w:rFonts w:cs="David"/>
          <w:rtl/>
        </w:rPr>
        <w:t xml:space="preserve">בכל מקרה של </w:t>
      </w:r>
      <w:r>
        <w:rPr>
          <w:rFonts w:cs="David" w:hint="cs"/>
          <w:rtl/>
        </w:rPr>
        <w:t>הפסקת ההתקשרות, רשאי עורך המכרז להודיע על תקופת מעבר</w:t>
      </w:r>
      <w:r w:rsidRPr="007C5B4C">
        <w:rPr>
          <w:rFonts w:cs="David"/>
          <w:rtl/>
        </w:rPr>
        <w:t xml:space="preserve">. </w:t>
      </w:r>
    </w:p>
    <w:p w14:paraId="44B238B3"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043612F5" w14:textId="77777777" w:rsidR="00322050" w:rsidRPr="007C5B4C" w:rsidRDefault="00322050" w:rsidP="006E4519">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 xml:space="preserve">אם ימונה קדם מפרק, מפרק זמני או קבוע לספק; </w:t>
      </w:r>
    </w:p>
    <w:p w14:paraId="2981F202" w14:textId="5C9988E8" w:rsidR="00322050" w:rsidRPr="007C5B4C" w:rsidRDefault="00322050" w:rsidP="00E44A86">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 xml:space="preserve">אם ימונה כונס נכסים זמני או קבוע לעסקי או לרכוש הספק; </w:t>
      </w:r>
    </w:p>
    <w:p w14:paraId="792E089F"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760DAA0E" w14:textId="77777777" w:rsidR="00322050" w:rsidRPr="007C5B4C" w:rsidRDefault="00322050" w:rsidP="006819DA">
      <w:pPr>
        <w:widowControl w:val="0"/>
        <w:spacing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006819DA">
        <w:rPr>
          <w:rFonts w:cs="David" w:hint="cs"/>
          <w:rtl/>
        </w:rPr>
        <w:t xml:space="preserve"> או במקרה </w:t>
      </w:r>
      <w:r w:rsidR="00E44A86">
        <w:rPr>
          <w:rFonts w:cs="David" w:hint="cs"/>
          <w:rtl/>
        </w:rPr>
        <w:t>ש</w:t>
      </w:r>
      <w:r w:rsidR="006819DA" w:rsidRPr="006819DA">
        <w:rPr>
          <w:rFonts w:cs="David"/>
          <w:rtl/>
        </w:rPr>
        <w:t>מתנהל</w:t>
      </w:r>
      <w:r w:rsidR="006819DA" w:rsidRPr="006819DA">
        <w:rPr>
          <w:rFonts w:cs="David" w:hint="cs"/>
          <w:rtl/>
        </w:rPr>
        <w:t>ים</w:t>
      </w:r>
      <w:r w:rsidR="006819DA" w:rsidRPr="006819DA">
        <w:rPr>
          <w:rFonts w:cs="David"/>
          <w:rtl/>
        </w:rPr>
        <w:t xml:space="preserve"> נגד</w:t>
      </w:r>
      <w:r w:rsidR="006819DA" w:rsidRPr="006819DA">
        <w:rPr>
          <w:rFonts w:cs="David" w:hint="cs"/>
          <w:rtl/>
        </w:rPr>
        <w:t>ו</w:t>
      </w:r>
      <w:r w:rsidR="006819DA" w:rsidRPr="006819DA">
        <w:rPr>
          <w:rFonts w:cs="David"/>
          <w:rtl/>
        </w:rPr>
        <w:t xml:space="preserve"> </w:t>
      </w:r>
      <w:r w:rsidR="006819DA" w:rsidRPr="006819DA">
        <w:rPr>
          <w:rFonts w:cs="David" w:hint="cs"/>
          <w:rtl/>
        </w:rPr>
        <w:t>הליכים משפטיים</w:t>
      </w:r>
      <w:r w:rsidR="006819DA" w:rsidRPr="006819DA">
        <w:rPr>
          <w:rFonts w:cs="David"/>
          <w:rtl/>
        </w:rPr>
        <w:t xml:space="preserve"> מהותי</w:t>
      </w:r>
      <w:r w:rsidR="006819DA" w:rsidRPr="006819DA">
        <w:rPr>
          <w:rFonts w:cs="David" w:hint="cs"/>
          <w:rtl/>
        </w:rPr>
        <w:t>ים</w:t>
      </w:r>
      <w:r w:rsidR="006819DA" w:rsidRPr="006819DA">
        <w:rPr>
          <w:rFonts w:cs="David"/>
          <w:rtl/>
        </w:rPr>
        <w:t xml:space="preserve">, שעלולים לפגוע </w:t>
      </w:r>
      <w:r w:rsidR="006819DA" w:rsidRPr="006819DA">
        <w:rPr>
          <w:rFonts w:cs="David" w:hint="cs"/>
          <w:rtl/>
        </w:rPr>
        <w:t xml:space="preserve">במתן השירותים המבוקשים </w:t>
      </w:r>
      <w:r w:rsidR="006819DA">
        <w:rPr>
          <w:rFonts w:cs="David" w:hint="cs"/>
          <w:rtl/>
        </w:rPr>
        <w:t>במכרז</w:t>
      </w:r>
      <w:r w:rsidR="006819DA" w:rsidRPr="006819DA">
        <w:rPr>
          <w:rFonts w:cs="David" w:hint="cs"/>
          <w:rtl/>
        </w:rPr>
        <w:t>.</w:t>
      </w:r>
    </w:p>
    <w:p w14:paraId="0541C351" w14:textId="77777777" w:rsidR="00322050" w:rsidRPr="00322050" w:rsidRDefault="00322050" w:rsidP="006E4519">
      <w:pPr>
        <w:pStyle w:val="-1"/>
        <w:spacing w:before="0" w:after="0"/>
        <w:rPr>
          <w:rtl/>
        </w:rPr>
      </w:pPr>
      <w:r w:rsidRPr="00322050">
        <w:rPr>
          <w:rtl/>
        </w:rPr>
        <w:t>הפרת ההסכם</w:t>
      </w:r>
    </w:p>
    <w:p w14:paraId="46EEA104"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Pr>
      </w:pPr>
      <w:bookmarkStart w:id="684" w:name="_Ref383953134"/>
      <w:r w:rsidRPr="00212B31">
        <w:rPr>
          <w:rFonts w:cs="David" w:hint="cs"/>
          <w:u w:val="single"/>
          <w:rtl/>
        </w:rPr>
        <w:t>הפרה יסודית של ההסכם</w:t>
      </w:r>
      <w:r w:rsidRPr="006B159E">
        <w:rPr>
          <w:rFonts w:cs="David"/>
          <w:rtl/>
        </w:rPr>
        <w:t xml:space="preserve">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684"/>
    </w:p>
    <w:p w14:paraId="4BA3DED5" w14:textId="4D6D8766" w:rsidR="00322050" w:rsidRPr="00FB0D7C" w:rsidRDefault="00322050" w:rsidP="00A130F4">
      <w:pPr>
        <w:widowControl w:val="0"/>
        <w:numPr>
          <w:ilvl w:val="2"/>
          <w:numId w:val="30"/>
        </w:numPr>
        <w:tabs>
          <w:tab w:val="clear" w:pos="1757"/>
          <w:tab w:val="left" w:pos="1160"/>
        </w:tabs>
        <w:spacing w:line="360" w:lineRule="auto"/>
        <w:ind w:left="1160" w:hanging="567"/>
        <w:jc w:val="both"/>
        <w:rPr>
          <w:rFonts w:ascii="David" w:hAnsi="David" w:cs="David"/>
        </w:rPr>
      </w:pPr>
      <w:r w:rsidRPr="007C5B4C">
        <w:rPr>
          <w:rFonts w:cs="David"/>
          <w:rtl/>
        </w:rPr>
        <w:t xml:space="preserve">הפרת סעיפי </w:t>
      </w:r>
      <w:r w:rsidRPr="00FB0D7C">
        <w:rPr>
          <w:rFonts w:ascii="David" w:hAnsi="David" w:cs="David"/>
          <w:rtl/>
        </w:rPr>
        <w:t xml:space="preserve">ההסכם הבאים: </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Ref536727261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DE59AB">
        <w:rPr>
          <w:rFonts w:ascii="David" w:hAnsi="David" w:cs="David"/>
          <w:cs/>
        </w:rPr>
        <w:t>‎</w:t>
      </w:r>
      <w:r w:rsidR="00DE59AB">
        <w:rPr>
          <w:rFonts w:ascii="David" w:hAnsi="David" w:cs="David"/>
        </w:rPr>
        <w:t>3</w:t>
      </w:r>
      <w:r w:rsidRPr="00FB0D7C">
        <w:rPr>
          <w:rFonts w:ascii="David" w:hAnsi="David" w:cs="David"/>
          <w:rtl/>
        </w:rPr>
        <w:fldChar w:fldCharType="end"/>
      </w:r>
      <w:r w:rsidRPr="00FB0D7C">
        <w:rPr>
          <w:rFonts w:ascii="David" w:hAnsi="David" w:cs="David"/>
          <w:rtl/>
        </w:rPr>
        <w:t xml:space="preserve">, </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Ref536727268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DE59AB">
        <w:rPr>
          <w:rFonts w:ascii="David" w:hAnsi="David" w:cs="David"/>
          <w:cs/>
        </w:rPr>
        <w:t>‎</w:t>
      </w:r>
      <w:r w:rsidR="00DE59AB">
        <w:rPr>
          <w:rFonts w:ascii="David" w:hAnsi="David" w:cs="David"/>
        </w:rPr>
        <w:t>4</w:t>
      </w:r>
      <w:r w:rsidRPr="00FB0D7C">
        <w:rPr>
          <w:rFonts w:ascii="David" w:hAnsi="David" w:cs="David"/>
          <w:rtl/>
        </w:rPr>
        <w:fldChar w:fldCharType="end"/>
      </w:r>
      <w:r w:rsidRPr="00FB0D7C">
        <w:rPr>
          <w:rFonts w:ascii="David" w:hAnsi="David" w:cs="David"/>
          <w:rtl/>
        </w:rPr>
        <w:t xml:space="preserve">, </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Ref536727283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DE59AB">
        <w:rPr>
          <w:rFonts w:ascii="David" w:hAnsi="David" w:cs="David"/>
          <w:cs/>
        </w:rPr>
        <w:t>‎</w:t>
      </w:r>
      <w:r w:rsidR="00DE59AB">
        <w:rPr>
          <w:rFonts w:ascii="David" w:hAnsi="David" w:cs="David"/>
        </w:rPr>
        <w:t>7</w:t>
      </w:r>
      <w:r w:rsidRPr="00FB0D7C">
        <w:rPr>
          <w:rFonts w:ascii="David" w:hAnsi="David" w:cs="David"/>
          <w:rtl/>
        </w:rPr>
        <w:fldChar w:fldCharType="end"/>
      </w:r>
      <w:r w:rsidRPr="00FB0D7C">
        <w:rPr>
          <w:rFonts w:ascii="David" w:hAnsi="David" w:cs="David"/>
          <w:rtl/>
        </w:rPr>
        <w:t xml:space="preserve">, </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Ref536727288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DE59AB">
        <w:rPr>
          <w:rFonts w:ascii="David" w:hAnsi="David" w:cs="David"/>
          <w:cs/>
        </w:rPr>
        <w:t>‎</w:t>
      </w:r>
      <w:r w:rsidR="00DE59AB">
        <w:rPr>
          <w:rFonts w:ascii="David" w:hAnsi="David" w:cs="David"/>
        </w:rPr>
        <w:t>9</w:t>
      </w:r>
      <w:r w:rsidRPr="00FB0D7C">
        <w:rPr>
          <w:rFonts w:ascii="David" w:hAnsi="David" w:cs="David"/>
          <w:rtl/>
        </w:rPr>
        <w:fldChar w:fldCharType="end"/>
      </w:r>
      <w:r w:rsidRPr="00FB0D7C">
        <w:rPr>
          <w:rFonts w:ascii="David" w:hAnsi="David" w:cs="David"/>
          <w:rtl/>
        </w:rPr>
        <w:t xml:space="preserve"> ו-</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Ref536727298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DE59AB">
        <w:rPr>
          <w:rFonts w:ascii="David" w:hAnsi="David" w:cs="David"/>
          <w:cs/>
        </w:rPr>
        <w:t>‎</w:t>
      </w:r>
      <w:r w:rsidR="00DE59AB">
        <w:rPr>
          <w:rFonts w:ascii="David" w:hAnsi="David" w:cs="David"/>
        </w:rPr>
        <w:t>10</w:t>
      </w:r>
      <w:r w:rsidRPr="00FB0D7C">
        <w:rPr>
          <w:rFonts w:ascii="David" w:hAnsi="David" w:cs="David"/>
          <w:rtl/>
        </w:rPr>
        <w:fldChar w:fldCharType="end"/>
      </w:r>
      <w:r w:rsidRPr="00FB0D7C">
        <w:rPr>
          <w:rFonts w:ascii="David" w:hAnsi="David" w:cs="David"/>
          <w:rtl/>
        </w:rPr>
        <w:t>.</w:t>
      </w:r>
    </w:p>
    <w:p w14:paraId="68A87D0C" w14:textId="77777777" w:rsidR="00322050" w:rsidRPr="007C5B4C" w:rsidRDefault="00322050" w:rsidP="00A71F01">
      <w:pPr>
        <w:widowControl w:val="0"/>
        <w:numPr>
          <w:ilvl w:val="2"/>
          <w:numId w:val="30"/>
        </w:numPr>
        <w:tabs>
          <w:tab w:val="clear" w:pos="1757"/>
          <w:tab w:val="left" w:pos="1160"/>
        </w:tabs>
        <w:spacing w:line="360" w:lineRule="auto"/>
        <w:ind w:left="1160" w:hanging="567"/>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7C5B4C">
        <w:rPr>
          <w:rFonts w:cs="David" w:hint="eastAsia"/>
          <w:rtl/>
        </w:rPr>
        <w:t>ש</w:t>
      </w:r>
      <w:r w:rsidR="00A71F01">
        <w:rPr>
          <w:rFonts w:cs="David" w:hint="cs"/>
          <w:rtl/>
        </w:rPr>
        <w:t>במכרז</w:t>
      </w:r>
      <w:r w:rsidRPr="007C5B4C">
        <w:rPr>
          <w:rFonts w:cs="David" w:hint="cs"/>
          <w:rtl/>
        </w:rPr>
        <w:t>;</w:t>
      </w:r>
    </w:p>
    <w:p w14:paraId="22D2363D" w14:textId="77777777" w:rsidR="00322050" w:rsidRPr="007C5B4C" w:rsidRDefault="00322050" w:rsidP="006E4519">
      <w:pPr>
        <w:widowControl w:val="0"/>
        <w:numPr>
          <w:ilvl w:val="2"/>
          <w:numId w:val="30"/>
        </w:numPr>
        <w:tabs>
          <w:tab w:val="clear" w:pos="1757"/>
          <w:tab w:val="left" w:pos="1160"/>
        </w:tabs>
        <w:spacing w:line="360" w:lineRule="auto"/>
        <w:ind w:left="1160" w:hanging="567"/>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757785D1" w14:textId="77777777" w:rsidR="00322050" w:rsidRDefault="00322050" w:rsidP="006E4519">
      <w:pPr>
        <w:widowControl w:val="0"/>
        <w:numPr>
          <w:ilvl w:val="2"/>
          <w:numId w:val="30"/>
        </w:numPr>
        <w:tabs>
          <w:tab w:val="clear" w:pos="1757"/>
          <w:tab w:val="left" w:pos="1160"/>
        </w:tabs>
        <w:spacing w:line="360" w:lineRule="auto"/>
        <w:ind w:left="1160" w:hanging="567"/>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0555A3F5" w14:textId="77777777" w:rsidR="00C376FD" w:rsidRDefault="00C376FD" w:rsidP="006E4519">
      <w:pPr>
        <w:widowControl w:val="0"/>
        <w:numPr>
          <w:ilvl w:val="2"/>
          <w:numId w:val="30"/>
        </w:numPr>
        <w:tabs>
          <w:tab w:val="clear" w:pos="1757"/>
          <w:tab w:val="left" w:pos="1160"/>
        </w:tabs>
        <w:spacing w:line="360" w:lineRule="auto"/>
        <w:ind w:left="1160" w:hanging="567"/>
        <w:jc w:val="both"/>
        <w:rPr>
          <w:rFonts w:cs="David"/>
        </w:rPr>
      </w:pPr>
      <w:r>
        <w:rPr>
          <w:rFonts w:cs="David" w:hint="cs"/>
          <w:rtl/>
        </w:rPr>
        <w:t>התנהגות בחוסר תום לב, תכסיסנות או חוסר ניקיון כפיים של הספק</w:t>
      </w:r>
      <w:r w:rsidR="00A71F01">
        <w:rPr>
          <w:rFonts w:cs="David" w:hint="cs"/>
          <w:rtl/>
        </w:rPr>
        <w:t xml:space="preserve"> או מי מטעמו</w:t>
      </w:r>
      <w:r>
        <w:rPr>
          <w:rFonts w:cs="David" w:hint="cs"/>
          <w:rtl/>
        </w:rPr>
        <w:t>;</w:t>
      </w:r>
    </w:p>
    <w:p w14:paraId="417F9963" w14:textId="77777777" w:rsidR="00C97464" w:rsidRDefault="00C97464" w:rsidP="006E4519">
      <w:pPr>
        <w:widowControl w:val="0"/>
        <w:numPr>
          <w:ilvl w:val="2"/>
          <w:numId w:val="30"/>
        </w:numPr>
        <w:tabs>
          <w:tab w:val="clear" w:pos="1757"/>
          <w:tab w:val="left" w:pos="1160"/>
        </w:tabs>
        <w:spacing w:line="360" w:lineRule="auto"/>
        <w:ind w:left="1160" w:hanging="567"/>
        <w:jc w:val="both"/>
        <w:rPr>
          <w:rFonts w:cs="David"/>
        </w:rPr>
      </w:pPr>
      <w:r>
        <w:rPr>
          <w:rFonts w:cs="David" w:hint="cs"/>
          <w:rtl/>
        </w:rPr>
        <w:t>מסירת מידע מטעה או מידע בלתי מדויק;</w:t>
      </w:r>
    </w:p>
    <w:p w14:paraId="572C4B52" w14:textId="77777777" w:rsidR="00322050" w:rsidRPr="00427936" w:rsidRDefault="00322050" w:rsidP="006E4519">
      <w:pPr>
        <w:widowControl w:val="0"/>
        <w:numPr>
          <w:ilvl w:val="2"/>
          <w:numId w:val="30"/>
        </w:numPr>
        <w:tabs>
          <w:tab w:val="clear" w:pos="1757"/>
          <w:tab w:val="left" w:pos="1160"/>
        </w:tabs>
        <w:spacing w:line="360" w:lineRule="auto"/>
        <w:ind w:left="1160" w:hanging="567"/>
        <w:jc w:val="both"/>
        <w:rPr>
          <w:rFonts w:cs="David"/>
          <w:rtl/>
        </w:rPr>
      </w:pPr>
      <w:r w:rsidRPr="00427936">
        <w:rPr>
          <w:rFonts w:cs="David"/>
          <w:rtl/>
        </w:rPr>
        <w:t xml:space="preserve">אם הספק הפסיק לנהל את עסקיו לתקופה רצופה העולה על 30 יום; </w:t>
      </w:r>
    </w:p>
    <w:p w14:paraId="59527941" w14:textId="77777777" w:rsidR="00A71F01" w:rsidRPr="0053169B" w:rsidRDefault="00A71F01" w:rsidP="00A71F01">
      <w:pPr>
        <w:widowControl w:val="0"/>
        <w:numPr>
          <w:ilvl w:val="2"/>
          <w:numId w:val="30"/>
        </w:numPr>
        <w:tabs>
          <w:tab w:val="clear" w:pos="1757"/>
          <w:tab w:val="left" w:pos="1160"/>
        </w:tabs>
        <w:spacing w:line="360" w:lineRule="auto"/>
        <w:ind w:left="1160" w:hanging="567"/>
        <w:jc w:val="both"/>
        <w:rPr>
          <w:rFonts w:ascii="David" w:hAnsi="David" w:cs="David"/>
          <w:rtl/>
        </w:rPr>
      </w:pPr>
      <w:r w:rsidRPr="0053169B">
        <w:rPr>
          <w:rFonts w:ascii="David" w:hAnsi="David" w:cs="David"/>
          <w:rtl/>
        </w:rPr>
        <w:t xml:space="preserve">אם הספק הסב את ההסכם, כולו או מקצתו, לאחר בלי הסכמת עורך המכרז מראש ובכתב; </w:t>
      </w:r>
    </w:p>
    <w:p w14:paraId="4C02A51A" w14:textId="77777777" w:rsidR="00322050" w:rsidRDefault="00322050" w:rsidP="006E4519">
      <w:pPr>
        <w:widowControl w:val="0"/>
        <w:numPr>
          <w:ilvl w:val="2"/>
          <w:numId w:val="30"/>
        </w:numPr>
        <w:tabs>
          <w:tab w:val="clear" w:pos="1757"/>
          <w:tab w:val="left" w:pos="1160"/>
        </w:tabs>
        <w:spacing w:line="360" w:lineRule="auto"/>
        <w:ind w:left="1160" w:hanging="567"/>
        <w:jc w:val="both"/>
        <w:rPr>
          <w:rFonts w:cs="David"/>
        </w:rPr>
      </w:pPr>
      <w:r>
        <w:rPr>
          <w:rFonts w:cs="David" w:hint="cs"/>
          <w:rtl/>
        </w:rPr>
        <w:t xml:space="preserve">אם </w:t>
      </w:r>
      <w:r w:rsidRPr="00427936">
        <w:rPr>
          <w:rFonts w:cs="David"/>
          <w:rtl/>
        </w:rPr>
        <w:t>הספק הסתלק מביצוע ההסכם.</w:t>
      </w:r>
    </w:p>
    <w:p w14:paraId="1C84C544"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2C908DFB"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DD143C">
        <w:rPr>
          <w:rFonts w:cs="David" w:hint="cs"/>
          <w:u w:val="single"/>
          <w:rtl/>
        </w:rPr>
        <w:t xml:space="preserve">ביטול ההסכם עקב </w:t>
      </w:r>
      <w:r w:rsidRPr="00DD143C">
        <w:rPr>
          <w:rFonts w:cs="David"/>
          <w:u w:val="single"/>
          <w:rtl/>
        </w:rPr>
        <w:t>הפר</w:t>
      </w:r>
      <w:r w:rsidRPr="00DD143C">
        <w:rPr>
          <w:rFonts w:cs="David" w:hint="cs"/>
          <w:u w:val="single"/>
          <w:rtl/>
        </w:rPr>
        <w:t>ה או הפרה צפויה</w:t>
      </w:r>
      <w:r w:rsidRPr="00732EEE">
        <w:rPr>
          <w:rFonts w:cs="David" w:hint="cs"/>
          <w:rtl/>
        </w:rPr>
        <w:t xml:space="preserve"> </w:t>
      </w:r>
      <w:r>
        <w:rPr>
          <w:rFonts w:cs="David" w:hint="cs"/>
          <w:rtl/>
        </w:rPr>
        <w:t>-</w:t>
      </w:r>
    </w:p>
    <w:p w14:paraId="40A3AC94"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62206DCC" w14:textId="77777777" w:rsidR="00322050" w:rsidRPr="007C5B4C" w:rsidRDefault="00322050" w:rsidP="006E4519">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1121289E" w14:textId="77777777" w:rsidR="00322050" w:rsidRPr="007C5B4C" w:rsidRDefault="00322050" w:rsidP="006E4519">
      <w:pPr>
        <w:widowControl w:val="0"/>
        <w:numPr>
          <w:ilvl w:val="2"/>
          <w:numId w:val="30"/>
        </w:numPr>
        <w:tabs>
          <w:tab w:val="clear" w:pos="1757"/>
          <w:tab w:val="left" w:pos="1444"/>
        </w:tabs>
        <w:spacing w:line="360" w:lineRule="auto"/>
        <w:ind w:left="1302" w:hanging="709"/>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401FF264"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Pr>
          <w:rFonts w:cs="David" w:hint="cs"/>
          <w:u w:val="single"/>
          <w:rtl/>
        </w:rPr>
        <w:t>קיזוז ועכבון</w:t>
      </w:r>
      <w:r>
        <w:rPr>
          <w:rFonts w:cs="David" w:hint="cs"/>
          <w:rtl/>
        </w:rPr>
        <w:t xml:space="preserve"> </w:t>
      </w:r>
      <w:r>
        <w:rPr>
          <w:rFonts w:cs="David"/>
          <w:rtl/>
        </w:rPr>
        <w:t>–</w:t>
      </w:r>
    </w:p>
    <w:p w14:paraId="24A2BAA0"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11DE4CDE"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183791BB" w14:textId="77777777" w:rsidR="00322050" w:rsidRPr="002F2B4B" w:rsidRDefault="00322050" w:rsidP="006E4519">
      <w:pPr>
        <w:widowControl w:val="0"/>
        <w:numPr>
          <w:ilvl w:val="1"/>
          <w:numId w:val="30"/>
        </w:numPr>
        <w:tabs>
          <w:tab w:val="clear" w:pos="1020"/>
          <w:tab w:val="num" w:pos="877"/>
        </w:tabs>
        <w:spacing w:line="360" w:lineRule="auto"/>
        <w:ind w:left="877" w:hanging="567"/>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26DE6570"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3CE63D80" w14:textId="77777777" w:rsidR="00322050" w:rsidRPr="007C5B4C" w:rsidRDefault="00322050" w:rsidP="006E4519">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67D219BC" w14:textId="77777777" w:rsidR="00322050" w:rsidRPr="001C74BB" w:rsidRDefault="00322050" w:rsidP="006E4519">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02323105" w14:textId="77777777" w:rsidR="00322050" w:rsidRPr="00322050" w:rsidRDefault="00322050" w:rsidP="006E4519">
      <w:pPr>
        <w:pStyle w:val="-1"/>
        <w:spacing w:before="0" w:after="0"/>
        <w:rPr>
          <w:rtl/>
        </w:rPr>
      </w:pPr>
      <w:r w:rsidRPr="00322050">
        <w:rPr>
          <w:rtl/>
        </w:rPr>
        <w:t>תרופות מצטברות</w:t>
      </w:r>
    </w:p>
    <w:p w14:paraId="5A8F399F"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3A27A6E"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לא ייראה ה</w:t>
      </w:r>
      <w:r>
        <w:rPr>
          <w:rFonts w:cs="David" w:hint="cs"/>
          <w:rtl/>
        </w:rPr>
        <w:t>ו</w:t>
      </w:r>
      <w:r w:rsidRPr="007C5B4C">
        <w:rPr>
          <w:rFonts w:cs="David"/>
          <w:rtl/>
        </w:rPr>
        <w:t>ויתור כו</w:t>
      </w:r>
      <w:r>
        <w:rPr>
          <w:rFonts w:cs="David" w:hint="cs"/>
          <w:rtl/>
        </w:rPr>
        <w:t>ו</w:t>
      </w:r>
      <w:r w:rsidRPr="007C5B4C">
        <w:rPr>
          <w:rFonts w:cs="David"/>
          <w:rtl/>
        </w:rPr>
        <w:t xml:space="preserve">יתור על כל הפרה אחרת של אותה הוראה או הוראה אחרת. </w:t>
      </w:r>
    </w:p>
    <w:p w14:paraId="4B3FAD7F" w14:textId="77777777" w:rsidR="00322050" w:rsidRPr="00322050" w:rsidRDefault="00322050" w:rsidP="006E4519">
      <w:pPr>
        <w:pStyle w:val="-1"/>
        <w:spacing w:before="0" w:after="0"/>
        <w:rPr>
          <w:rtl/>
        </w:rPr>
      </w:pPr>
      <w:r w:rsidRPr="00322050">
        <w:rPr>
          <w:rtl/>
        </w:rPr>
        <w:t>כתובות הצדדים והודעות</w:t>
      </w:r>
    </w:p>
    <w:p w14:paraId="64EFAB50" w14:textId="1BC41B14" w:rsidR="00A71F01" w:rsidRPr="0053169B" w:rsidRDefault="00A71F01" w:rsidP="00E44A86">
      <w:pPr>
        <w:pStyle w:val="afffe"/>
        <w:keepLines w:val="0"/>
        <w:widowControl w:val="0"/>
        <w:numPr>
          <w:ilvl w:val="1"/>
          <w:numId w:val="30"/>
        </w:numPr>
        <w:spacing w:before="0" w:beforeAutospacing="0" w:after="0" w:line="276" w:lineRule="auto"/>
        <w:ind w:hanging="651"/>
        <w:jc w:val="both"/>
        <w:rPr>
          <w:rFonts w:ascii="David" w:hAnsi="David" w:cs="David"/>
          <w:rtl/>
        </w:rPr>
      </w:pPr>
      <w:r w:rsidRPr="0053169B">
        <w:rPr>
          <w:rFonts w:ascii="David" w:hAnsi="David" w:cs="David"/>
          <w:rtl/>
        </w:rPr>
        <w:t>כל הודעה על פי הסכם זה תימסר בדואר אלקטרוני, אלא אם הסכימו הצדדים</w:t>
      </w:r>
      <w:r w:rsidRPr="0053169B">
        <w:rPr>
          <w:rFonts w:ascii="David" w:hAnsi="David" w:cs="David" w:hint="cs"/>
          <w:rtl/>
        </w:rPr>
        <w:t xml:space="preserve"> אחרת</w:t>
      </w:r>
      <w:r w:rsidRPr="0053169B">
        <w:rPr>
          <w:rFonts w:ascii="David" w:hAnsi="David" w:cs="David"/>
          <w:rtl/>
        </w:rPr>
        <w:t xml:space="preserve"> ביניהם בכתב; הודעה בדואר אלקטרוני כאמור תחשב שנתקבלה לאחר יום עבודה אחד מיום שליחתו.</w:t>
      </w:r>
    </w:p>
    <w:p w14:paraId="598C1585" w14:textId="77777777" w:rsidR="00042A81" w:rsidRPr="007C5B4C" w:rsidRDefault="00042A81" w:rsidP="00042A81">
      <w:pPr>
        <w:widowControl w:val="0"/>
        <w:numPr>
          <w:ilvl w:val="1"/>
          <w:numId w:val="30"/>
        </w:numPr>
        <w:tabs>
          <w:tab w:val="clear" w:pos="1020"/>
          <w:tab w:val="num" w:pos="877"/>
        </w:tabs>
        <w:spacing w:line="360" w:lineRule="auto"/>
        <w:ind w:left="877" w:hanging="567"/>
        <w:jc w:val="both"/>
        <w:rPr>
          <w:rFonts w:cs="David"/>
          <w:rtl/>
        </w:rPr>
      </w:pPr>
      <w:r>
        <w:rPr>
          <w:rFonts w:cs="David" w:hint="cs"/>
          <w:rtl/>
        </w:rPr>
        <w:t>משלוח דואר על פי הסכם זה יהיה לכתובת הבאות:</w:t>
      </w:r>
    </w:p>
    <w:p w14:paraId="6E227A03" w14:textId="77777777" w:rsidR="00042A81" w:rsidRDefault="00042A81" w:rsidP="00042A81">
      <w:pPr>
        <w:widowControl w:val="0"/>
        <w:numPr>
          <w:ilvl w:val="2"/>
          <w:numId w:val="30"/>
        </w:numPr>
        <w:tabs>
          <w:tab w:val="clear" w:pos="1757"/>
          <w:tab w:val="left" w:pos="1444"/>
        </w:tabs>
        <w:spacing w:line="360" w:lineRule="auto"/>
        <w:ind w:left="1302" w:hanging="709"/>
        <w:jc w:val="both"/>
        <w:rPr>
          <w:rFonts w:cs="David"/>
        </w:rPr>
      </w:pPr>
      <w:r w:rsidRPr="007C5B4C">
        <w:rPr>
          <w:rFonts w:cs="David"/>
          <w:rtl/>
        </w:rPr>
        <w:t>כתובת עורך המכרז: מינהל הרכש הממשלתי, רח' נתנאל לורך 1 ירושלים</w:t>
      </w:r>
      <w:r w:rsidR="00E46B0C">
        <w:rPr>
          <w:rFonts w:cs="David" w:hint="cs"/>
          <w:rtl/>
        </w:rPr>
        <w:t xml:space="preserve"> או לכתובת הדוא"ל של איש הקשר</w:t>
      </w:r>
      <w:r w:rsidR="0007256F">
        <w:rPr>
          <w:rFonts w:cs="David" w:hint="cs"/>
          <w:rtl/>
        </w:rPr>
        <w:t xml:space="preserve"> מטעם עורך המכרז</w:t>
      </w:r>
      <w:r>
        <w:rPr>
          <w:rFonts w:cs="David" w:hint="cs"/>
          <w:rtl/>
        </w:rPr>
        <w:t>;</w:t>
      </w:r>
    </w:p>
    <w:p w14:paraId="3BAFB81B" w14:textId="77777777" w:rsidR="00042A81" w:rsidRDefault="00042A81" w:rsidP="00042A81">
      <w:pPr>
        <w:widowControl w:val="0"/>
        <w:numPr>
          <w:ilvl w:val="2"/>
          <w:numId w:val="30"/>
        </w:numPr>
        <w:tabs>
          <w:tab w:val="clear" w:pos="1757"/>
          <w:tab w:val="left" w:pos="1444"/>
        </w:tabs>
        <w:spacing w:line="360" w:lineRule="auto"/>
        <w:ind w:left="1302" w:hanging="709"/>
        <w:jc w:val="both"/>
        <w:rPr>
          <w:rFonts w:cs="David"/>
        </w:rPr>
      </w:pPr>
      <w:r w:rsidRPr="007C5B4C">
        <w:rPr>
          <w:rFonts w:cs="David"/>
          <w:rtl/>
        </w:rPr>
        <w:t>כתובת הספק:</w:t>
      </w:r>
      <w:r>
        <w:rPr>
          <w:rFonts w:cs="David"/>
          <w:rtl/>
        </w:rPr>
        <w:t xml:space="preserve"> ______</w:t>
      </w:r>
      <w:r>
        <w:rPr>
          <w:rFonts w:cs="David" w:hint="cs"/>
          <w:rtl/>
        </w:rPr>
        <w:t>_</w:t>
      </w:r>
      <w:r>
        <w:rPr>
          <w:rFonts w:cs="David"/>
          <w:rtl/>
        </w:rPr>
        <w:t>________________________</w:t>
      </w:r>
      <w:r>
        <w:rPr>
          <w:rFonts w:cs="David" w:hint="cs"/>
          <w:rtl/>
        </w:rPr>
        <w:t>__________;</w:t>
      </w:r>
    </w:p>
    <w:p w14:paraId="5F36B6C1" w14:textId="77777777" w:rsidR="00322050" w:rsidRPr="007C5B4C" w:rsidRDefault="00042A81" w:rsidP="00042A81">
      <w:pPr>
        <w:widowControl w:val="0"/>
        <w:numPr>
          <w:ilvl w:val="1"/>
          <w:numId w:val="30"/>
        </w:numPr>
        <w:tabs>
          <w:tab w:val="clear" w:pos="1020"/>
          <w:tab w:val="num" w:pos="877"/>
        </w:tabs>
        <w:spacing w:line="360" w:lineRule="auto"/>
        <w:ind w:left="877" w:hanging="567"/>
        <w:jc w:val="both"/>
        <w:rPr>
          <w:rFonts w:cs="David"/>
          <w:rtl/>
        </w:rPr>
      </w:pPr>
      <w:r>
        <w:rPr>
          <w:rFonts w:cs="David" w:hint="cs"/>
          <w:rtl/>
        </w:rPr>
        <w:t xml:space="preserve">ככל שנשלחה הודעה בדואר רשום, </w:t>
      </w:r>
      <w:r w:rsidR="00322050" w:rsidRPr="007C5B4C">
        <w:rPr>
          <w:rFonts w:cs="David"/>
          <w:rtl/>
        </w:rPr>
        <w:t xml:space="preserve">קבלה הנושאת חותמת רשות הדואר תשמש ראיה לתאריך המסירה. </w:t>
      </w:r>
      <w:r w:rsidRPr="007C5B4C">
        <w:rPr>
          <w:rFonts w:cs="David"/>
          <w:rtl/>
        </w:rPr>
        <w:t xml:space="preserve">הודעה בדואר רשום כאמור תחשב שנתקבלה לאחר 3 </w:t>
      </w:r>
      <w:r>
        <w:rPr>
          <w:rFonts w:cs="David" w:hint="cs"/>
          <w:rtl/>
        </w:rPr>
        <w:t>ימי עבודה</w:t>
      </w:r>
      <w:r w:rsidRPr="007C5B4C">
        <w:rPr>
          <w:rFonts w:cs="David"/>
          <w:rtl/>
        </w:rPr>
        <w:t xml:space="preserve"> מיום המסירה לבית הדואר.</w:t>
      </w:r>
    </w:p>
    <w:p w14:paraId="510DE6E0" w14:textId="77777777" w:rsidR="00322050" w:rsidRPr="007C5B4C" w:rsidRDefault="00322050" w:rsidP="006E4519">
      <w:pPr>
        <w:widowControl w:val="0"/>
        <w:numPr>
          <w:ilvl w:val="0"/>
          <w:numId w:val="30"/>
        </w:numPr>
        <w:spacing w:line="360" w:lineRule="auto"/>
        <w:jc w:val="both"/>
        <w:rPr>
          <w:rFonts w:cs="David"/>
          <w:b/>
          <w:bCs/>
          <w:rtl/>
        </w:rPr>
      </w:pPr>
      <w:r w:rsidRPr="007C5B4C">
        <w:rPr>
          <w:rFonts w:cs="David"/>
          <w:b/>
          <w:bCs/>
          <w:rtl/>
        </w:rPr>
        <w:t>מקום שיפוט ייחודי</w:t>
      </w:r>
    </w:p>
    <w:p w14:paraId="1D5EF445" w14:textId="77777777" w:rsidR="00322050" w:rsidRPr="001A1832" w:rsidRDefault="00322050" w:rsidP="006E4519">
      <w:pPr>
        <w:widowControl w:val="0"/>
        <w:spacing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5ECDCD30" w14:textId="77777777" w:rsidR="00322050" w:rsidRPr="007C5B4C" w:rsidRDefault="00322050" w:rsidP="006E4519">
      <w:pPr>
        <w:widowControl w:val="0"/>
        <w:numPr>
          <w:ilvl w:val="0"/>
          <w:numId w:val="30"/>
        </w:numPr>
        <w:spacing w:line="360" w:lineRule="auto"/>
        <w:jc w:val="both"/>
        <w:rPr>
          <w:rFonts w:cs="David"/>
          <w:b/>
          <w:bCs/>
          <w:rtl/>
        </w:rPr>
      </w:pPr>
      <w:r w:rsidRPr="007C5B4C">
        <w:rPr>
          <w:rFonts w:cs="David"/>
          <w:b/>
          <w:bCs/>
          <w:rtl/>
        </w:rPr>
        <w:t>שונות</w:t>
      </w:r>
    </w:p>
    <w:p w14:paraId="18458747"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כל שינוי בהוראת הסכם זה ייעשה בהסכמת שני הצדדים, מראש ובכתב.</w:t>
      </w:r>
    </w:p>
    <w:p w14:paraId="3E63644B"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73FF41A3" w14:textId="77777777" w:rsidR="00352FA7" w:rsidRDefault="00352FA7">
      <w:pPr>
        <w:bidi w:val="0"/>
        <w:spacing w:after="160" w:line="259" w:lineRule="auto"/>
        <w:rPr>
          <w:rFonts w:ascii="David" w:hAnsi="David" w:cs="David"/>
          <w:b/>
          <w:bCs/>
          <w:rtl/>
        </w:rPr>
      </w:pPr>
      <w:r>
        <w:rPr>
          <w:rFonts w:ascii="David" w:hAnsi="David" w:cs="David"/>
          <w:b/>
          <w:bCs/>
          <w:rtl/>
        </w:rPr>
        <w:br w:type="page"/>
      </w:r>
    </w:p>
    <w:p w14:paraId="289C3539" w14:textId="77777777" w:rsidR="00352FA7" w:rsidRDefault="00352FA7" w:rsidP="006E4519">
      <w:pPr>
        <w:widowControl w:val="0"/>
        <w:spacing w:line="360" w:lineRule="auto"/>
        <w:jc w:val="center"/>
        <w:rPr>
          <w:rFonts w:ascii="David" w:hAnsi="David" w:cs="David"/>
          <w:b/>
          <w:bCs/>
          <w:rtl/>
        </w:rPr>
      </w:pPr>
    </w:p>
    <w:p w14:paraId="060B5F40" w14:textId="6C703B34" w:rsidR="00322050" w:rsidRPr="00732EEE" w:rsidRDefault="00322050" w:rsidP="006E4519">
      <w:pPr>
        <w:widowControl w:val="0"/>
        <w:spacing w:line="360" w:lineRule="auto"/>
        <w:jc w:val="center"/>
        <w:rPr>
          <w:rFonts w:ascii="David" w:hAnsi="David" w:cs="David"/>
          <w:b/>
          <w:bCs/>
          <w:rtl/>
        </w:rPr>
      </w:pPr>
      <w:r w:rsidRPr="00732EEE">
        <w:rPr>
          <w:rFonts w:ascii="David" w:hAnsi="David" w:cs="David"/>
          <w:b/>
          <w:bCs/>
          <w:rtl/>
        </w:rPr>
        <w:t>ולראיה באו הצדדים על החתום:</w:t>
      </w:r>
    </w:p>
    <w:tbl>
      <w:tblPr>
        <w:tblpPr w:leftFromText="180" w:rightFromText="180" w:vertAnchor="text" w:horzAnchor="margin" w:tblpXSpec="center" w:tblpY="-29"/>
        <w:tblOverlap w:val="never"/>
        <w:bidiVisual/>
        <w:tblW w:w="10096" w:type="dxa"/>
        <w:tblLook w:val="04A0" w:firstRow="1" w:lastRow="0" w:firstColumn="1" w:lastColumn="0" w:noHBand="0" w:noVBand="1"/>
      </w:tblPr>
      <w:tblGrid>
        <w:gridCol w:w="3858"/>
        <w:gridCol w:w="734"/>
        <w:gridCol w:w="969"/>
        <w:gridCol w:w="3825"/>
        <w:gridCol w:w="710"/>
      </w:tblGrid>
      <w:tr w:rsidR="00322050" w:rsidRPr="001A2299" w14:paraId="0E3A893B" w14:textId="77777777" w:rsidTr="000A65C4">
        <w:trPr>
          <w:trHeight w:val="227"/>
        </w:trPr>
        <w:tc>
          <w:tcPr>
            <w:tcW w:w="4592" w:type="dxa"/>
            <w:gridSpan w:val="2"/>
            <w:shd w:val="clear" w:color="auto" w:fill="auto"/>
          </w:tcPr>
          <w:p w14:paraId="7D51D118" w14:textId="77777777" w:rsidR="00322050" w:rsidRPr="000A65C4" w:rsidRDefault="00322050" w:rsidP="000A65C4">
            <w:pPr>
              <w:spacing w:line="360" w:lineRule="auto"/>
              <w:jc w:val="center"/>
              <w:rPr>
                <w:rFonts w:ascii="David" w:hAnsi="David" w:cs="David"/>
                <w:b/>
                <w:bCs/>
                <w:rtl/>
              </w:rPr>
            </w:pPr>
            <w:r w:rsidRPr="000A65C4">
              <w:rPr>
                <w:rFonts w:ascii="David" w:hAnsi="David" w:cs="David"/>
                <w:b/>
                <w:bCs/>
                <w:rtl/>
              </w:rPr>
              <w:t>עורך המכרז:</w:t>
            </w:r>
          </w:p>
        </w:tc>
        <w:tc>
          <w:tcPr>
            <w:tcW w:w="969" w:type="dxa"/>
            <w:shd w:val="clear" w:color="auto" w:fill="auto"/>
          </w:tcPr>
          <w:p w14:paraId="46CF846C" w14:textId="77777777" w:rsidR="00322050" w:rsidRPr="000A65C4" w:rsidRDefault="00322050" w:rsidP="000A65C4">
            <w:pPr>
              <w:spacing w:line="360" w:lineRule="auto"/>
              <w:rPr>
                <w:rFonts w:ascii="David" w:hAnsi="David" w:cs="David"/>
                <w:b/>
                <w:bCs/>
                <w:rtl/>
              </w:rPr>
            </w:pPr>
          </w:p>
        </w:tc>
        <w:tc>
          <w:tcPr>
            <w:tcW w:w="4535" w:type="dxa"/>
            <w:gridSpan w:val="2"/>
            <w:shd w:val="clear" w:color="auto" w:fill="auto"/>
          </w:tcPr>
          <w:p w14:paraId="22180312" w14:textId="77777777" w:rsidR="00322050" w:rsidRPr="000A65C4" w:rsidRDefault="00322050" w:rsidP="000A65C4">
            <w:pPr>
              <w:spacing w:line="360" w:lineRule="auto"/>
              <w:jc w:val="center"/>
              <w:rPr>
                <w:rFonts w:ascii="David" w:hAnsi="David" w:cs="David"/>
                <w:b/>
                <w:bCs/>
                <w:rtl/>
              </w:rPr>
            </w:pPr>
            <w:r w:rsidRPr="000A65C4">
              <w:rPr>
                <w:rFonts w:ascii="David" w:hAnsi="David" w:cs="David"/>
                <w:b/>
                <w:bCs/>
                <w:rtl/>
              </w:rPr>
              <w:t>הספק:</w:t>
            </w:r>
          </w:p>
        </w:tc>
      </w:tr>
      <w:tr w:rsidR="000A65C4" w:rsidRPr="001A2299" w14:paraId="1666D6D1" w14:textId="77777777" w:rsidTr="000A65C4">
        <w:trPr>
          <w:trHeight w:val="680"/>
        </w:trPr>
        <w:tc>
          <w:tcPr>
            <w:tcW w:w="3858" w:type="dxa"/>
            <w:tcBorders>
              <w:bottom w:val="dashed" w:sz="4" w:space="0" w:color="auto"/>
            </w:tcBorders>
            <w:shd w:val="clear" w:color="auto" w:fill="auto"/>
            <w:vAlign w:val="bottom"/>
          </w:tcPr>
          <w:p w14:paraId="76AF5F0B" w14:textId="77777777" w:rsidR="00322050" w:rsidRPr="000A65C4" w:rsidRDefault="00322050" w:rsidP="000A65C4">
            <w:pPr>
              <w:spacing w:line="360" w:lineRule="auto"/>
              <w:jc w:val="center"/>
              <w:rPr>
                <w:rFonts w:ascii="David" w:hAnsi="David" w:cs="David"/>
                <w:b/>
                <w:bCs/>
                <w:rtl/>
              </w:rPr>
            </w:pPr>
          </w:p>
        </w:tc>
        <w:tc>
          <w:tcPr>
            <w:tcW w:w="734" w:type="dxa"/>
            <w:shd w:val="clear" w:color="auto" w:fill="auto"/>
          </w:tcPr>
          <w:p w14:paraId="40DE1531" w14:textId="77777777" w:rsidR="00322050" w:rsidRPr="000A65C4" w:rsidRDefault="00322050" w:rsidP="000A65C4">
            <w:pPr>
              <w:spacing w:line="360" w:lineRule="auto"/>
              <w:rPr>
                <w:rFonts w:ascii="David" w:hAnsi="David" w:cs="David"/>
                <w:b/>
                <w:bCs/>
                <w:rtl/>
              </w:rPr>
            </w:pPr>
          </w:p>
        </w:tc>
        <w:tc>
          <w:tcPr>
            <w:tcW w:w="969" w:type="dxa"/>
            <w:shd w:val="clear" w:color="auto" w:fill="auto"/>
          </w:tcPr>
          <w:p w14:paraId="22DFDDBB" w14:textId="77777777" w:rsidR="00322050" w:rsidRPr="000A65C4" w:rsidRDefault="00322050" w:rsidP="000A65C4">
            <w:pPr>
              <w:spacing w:line="360" w:lineRule="auto"/>
              <w:rPr>
                <w:rFonts w:ascii="David" w:hAnsi="David" w:cs="David"/>
                <w:b/>
                <w:bCs/>
                <w:rtl/>
              </w:rPr>
            </w:pPr>
          </w:p>
        </w:tc>
        <w:tc>
          <w:tcPr>
            <w:tcW w:w="3825" w:type="dxa"/>
            <w:tcBorders>
              <w:bottom w:val="dashed" w:sz="4" w:space="0" w:color="auto"/>
            </w:tcBorders>
            <w:shd w:val="clear" w:color="auto" w:fill="auto"/>
          </w:tcPr>
          <w:p w14:paraId="014A1C1D" w14:textId="77777777" w:rsidR="00322050" w:rsidRPr="000A65C4" w:rsidRDefault="00322050" w:rsidP="000A65C4">
            <w:pPr>
              <w:spacing w:line="360" w:lineRule="auto"/>
              <w:rPr>
                <w:rFonts w:ascii="David" w:hAnsi="David" w:cs="David"/>
                <w:b/>
                <w:bCs/>
                <w:rtl/>
              </w:rPr>
            </w:pPr>
          </w:p>
        </w:tc>
        <w:tc>
          <w:tcPr>
            <w:tcW w:w="710" w:type="dxa"/>
            <w:shd w:val="clear" w:color="auto" w:fill="auto"/>
          </w:tcPr>
          <w:p w14:paraId="13253B76" w14:textId="77777777" w:rsidR="00322050" w:rsidRPr="000A65C4" w:rsidRDefault="00322050" w:rsidP="000A65C4">
            <w:pPr>
              <w:spacing w:line="360" w:lineRule="auto"/>
              <w:rPr>
                <w:rFonts w:ascii="David" w:hAnsi="David" w:cs="David"/>
                <w:b/>
                <w:bCs/>
                <w:rtl/>
              </w:rPr>
            </w:pPr>
          </w:p>
        </w:tc>
      </w:tr>
      <w:tr w:rsidR="000A65C4" w:rsidRPr="001A2299" w14:paraId="095B4FA0" w14:textId="77777777" w:rsidTr="000A65C4">
        <w:trPr>
          <w:trHeight w:val="680"/>
        </w:trPr>
        <w:tc>
          <w:tcPr>
            <w:tcW w:w="3858" w:type="dxa"/>
            <w:tcBorders>
              <w:top w:val="dashed" w:sz="4" w:space="0" w:color="auto"/>
              <w:bottom w:val="single" w:sz="4" w:space="0" w:color="auto"/>
            </w:tcBorders>
            <w:shd w:val="clear" w:color="auto" w:fill="auto"/>
          </w:tcPr>
          <w:p w14:paraId="024BD0B5"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שם</w:t>
            </w:r>
          </w:p>
        </w:tc>
        <w:tc>
          <w:tcPr>
            <w:tcW w:w="734" w:type="dxa"/>
            <w:shd w:val="clear" w:color="auto" w:fill="auto"/>
          </w:tcPr>
          <w:p w14:paraId="31925123" w14:textId="77777777" w:rsidR="00322050" w:rsidRPr="000A65C4" w:rsidRDefault="00322050" w:rsidP="000A65C4">
            <w:pPr>
              <w:spacing w:line="360" w:lineRule="auto"/>
              <w:rPr>
                <w:rFonts w:ascii="David" w:hAnsi="David" w:cs="David"/>
                <w:b/>
                <w:bCs/>
                <w:rtl/>
              </w:rPr>
            </w:pPr>
          </w:p>
        </w:tc>
        <w:tc>
          <w:tcPr>
            <w:tcW w:w="969" w:type="dxa"/>
            <w:shd w:val="clear" w:color="auto" w:fill="auto"/>
          </w:tcPr>
          <w:p w14:paraId="553F6F57" w14:textId="77777777" w:rsidR="00322050" w:rsidRPr="000A65C4" w:rsidRDefault="00322050" w:rsidP="000A65C4">
            <w:pPr>
              <w:spacing w:line="360" w:lineRule="auto"/>
              <w:rPr>
                <w:rFonts w:ascii="David" w:hAnsi="David" w:cs="David"/>
                <w:b/>
                <w:bCs/>
                <w:rtl/>
              </w:rPr>
            </w:pPr>
          </w:p>
        </w:tc>
        <w:tc>
          <w:tcPr>
            <w:tcW w:w="3825" w:type="dxa"/>
            <w:tcBorders>
              <w:top w:val="dashed" w:sz="4" w:space="0" w:color="auto"/>
              <w:bottom w:val="single" w:sz="4" w:space="0" w:color="auto"/>
            </w:tcBorders>
            <w:shd w:val="clear" w:color="auto" w:fill="auto"/>
          </w:tcPr>
          <w:p w14:paraId="7D9F379A"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שם</w:t>
            </w:r>
          </w:p>
        </w:tc>
        <w:tc>
          <w:tcPr>
            <w:tcW w:w="710" w:type="dxa"/>
            <w:shd w:val="clear" w:color="auto" w:fill="auto"/>
          </w:tcPr>
          <w:p w14:paraId="6025131E" w14:textId="77777777" w:rsidR="00322050" w:rsidRPr="000A65C4" w:rsidRDefault="00322050" w:rsidP="000A65C4">
            <w:pPr>
              <w:spacing w:line="360" w:lineRule="auto"/>
              <w:rPr>
                <w:rFonts w:ascii="David" w:hAnsi="David" w:cs="David"/>
                <w:b/>
                <w:bCs/>
                <w:rtl/>
              </w:rPr>
            </w:pPr>
          </w:p>
        </w:tc>
      </w:tr>
      <w:tr w:rsidR="000A65C4" w:rsidRPr="001A2299" w14:paraId="5FE8D251" w14:textId="77777777" w:rsidTr="000A65C4">
        <w:tc>
          <w:tcPr>
            <w:tcW w:w="3858" w:type="dxa"/>
            <w:shd w:val="clear" w:color="auto" w:fill="auto"/>
          </w:tcPr>
          <w:p w14:paraId="0F0A6BEB"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חתימה</w:t>
            </w:r>
          </w:p>
        </w:tc>
        <w:tc>
          <w:tcPr>
            <w:tcW w:w="734" w:type="dxa"/>
            <w:shd w:val="clear" w:color="auto" w:fill="auto"/>
          </w:tcPr>
          <w:p w14:paraId="1DDAD217" w14:textId="77777777" w:rsidR="00322050" w:rsidRPr="000A65C4" w:rsidRDefault="00322050" w:rsidP="000A65C4">
            <w:pPr>
              <w:spacing w:line="360" w:lineRule="auto"/>
              <w:rPr>
                <w:rFonts w:ascii="David" w:hAnsi="David" w:cs="David"/>
                <w:b/>
                <w:bCs/>
                <w:rtl/>
              </w:rPr>
            </w:pPr>
          </w:p>
        </w:tc>
        <w:tc>
          <w:tcPr>
            <w:tcW w:w="969" w:type="dxa"/>
            <w:shd w:val="clear" w:color="auto" w:fill="auto"/>
          </w:tcPr>
          <w:p w14:paraId="6EBA8D47" w14:textId="77777777" w:rsidR="00322050" w:rsidRPr="000A65C4" w:rsidRDefault="00322050" w:rsidP="000A65C4">
            <w:pPr>
              <w:spacing w:line="360" w:lineRule="auto"/>
              <w:rPr>
                <w:rFonts w:ascii="David" w:hAnsi="David" w:cs="David"/>
                <w:b/>
                <w:bCs/>
                <w:rtl/>
              </w:rPr>
            </w:pPr>
          </w:p>
        </w:tc>
        <w:tc>
          <w:tcPr>
            <w:tcW w:w="3825" w:type="dxa"/>
            <w:shd w:val="clear" w:color="auto" w:fill="auto"/>
          </w:tcPr>
          <w:p w14:paraId="05CABD3B"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חתימה</w:t>
            </w:r>
          </w:p>
        </w:tc>
        <w:tc>
          <w:tcPr>
            <w:tcW w:w="710" w:type="dxa"/>
            <w:shd w:val="clear" w:color="auto" w:fill="auto"/>
          </w:tcPr>
          <w:p w14:paraId="4DCA2B38" w14:textId="77777777" w:rsidR="00322050" w:rsidRPr="000A65C4" w:rsidRDefault="00322050" w:rsidP="000A65C4">
            <w:pPr>
              <w:spacing w:line="360" w:lineRule="auto"/>
              <w:rPr>
                <w:rFonts w:ascii="David" w:hAnsi="David" w:cs="David"/>
                <w:b/>
                <w:bCs/>
                <w:rtl/>
              </w:rPr>
            </w:pPr>
          </w:p>
        </w:tc>
      </w:tr>
      <w:tr w:rsidR="000A65C4" w:rsidRPr="001A2299" w14:paraId="149816B1" w14:textId="77777777" w:rsidTr="000A65C4">
        <w:trPr>
          <w:trHeight w:val="907"/>
        </w:trPr>
        <w:tc>
          <w:tcPr>
            <w:tcW w:w="3858" w:type="dxa"/>
            <w:tcBorders>
              <w:bottom w:val="dashed" w:sz="4" w:space="0" w:color="auto"/>
            </w:tcBorders>
            <w:shd w:val="clear" w:color="auto" w:fill="auto"/>
            <w:vAlign w:val="bottom"/>
          </w:tcPr>
          <w:p w14:paraId="01D95881" w14:textId="77777777" w:rsidR="00322050" w:rsidRPr="000A65C4" w:rsidRDefault="00322050" w:rsidP="000A65C4">
            <w:pPr>
              <w:spacing w:line="360" w:lineRule="auto"/>
              <w:jc w:val="center"/>
              <w:rPr>
                <w:rFonts w:ascii="David" w:hAnsi="David" w:cs="David"/>
                <w:b/>
                <w:bCs/>
                <w:rtl/>
              </w:rPr>
            </w:pPr>
          </w:p>
        </w:tc>
        <w:tc>
          <w:tcPr>
            <w:tcW w:w="734" w:type="dxa"/>
            <w:shd w:val="clear" w:color="auto" w:fill="auto"/>
          </w:tcPr>
          <w:p w14:paraId="0A24EFA2" w14:textId="77777777" w:rsidR="00322050" w:rsidRPr="000A65C4" w:rsidRDefault="00322050" w:rsidP="000A65C4">
            <w:pPr>
              <w:spacing w:line="360" w:lineRule="auto"/>
              <w:rPr>
                <w:rFonts w:ascii="David" w:hAnsi="David" w:cs="David"/>
                <w:b/>
                <w:bCs/>
                <w:rtl/>
              </w:rPr>
            </w:pPr>
          </w:p>
        </w:tc>
        <w:tc>
          <w:tcPr>
            <w:tcW w:w="969" w:type="dxa"/>
            <w:shd w:val="clear" w:color="auto" w:fill="auto"/>
          </w:tcPr>
          <w:p w14:paraId="4609D81F" w14:textId="77777777" w:rsidR="00322050" w:rsidRPr="000A65C4" w:rsidRDefault="00322050" w:rsidP="000A65C4">
            <w:pPr>
              <w:spacing w:line="360" w:lineRule="auto"/>
              <w:rPr>
                <w:rFonts w:ascii="David" w:hAnsi="David" w:cs="David"/>
                <w:b/>
                <w:bCs/>
                <w:rtl/>
              </w:rPr>
            </w:pPr>
          </w:p>
        </w:tc>
        <w:tc>
          <w:tcPr>
            <w:tcW w:w="3825" w:type="dxa"/>
            <w:tcBorders>
              <w:bottom w:val="dashed" w:sz="4" w:space="0" w:color="auto"/>
            </w:tcBorders>
            <w:shd w:val="clear" w:color="auto" w:fill="auto"/>
          </w:tcPr>
          <w:p w14:paraId="02B4E590" w14:textId="77777777" w:rsidR="00322050" w:rsidRPr="000A65C4" w:rsidRDefault="00322050" w:rsidP="000A65C4">
            <w:pPr>
              <w:spacing w:line="360" w:lineRule="auto"/>
              <w:rPr>
                <w:rFonts w:ascii="David" w:hAnsi="David" w:cs="David"/>
                <w:b/>
                <w:bCs/>
                <w:rtl/>
              </w:rPr>
            </w:pPr>
          </w:p>
        </w:tc>
        <w:tc>
          <w:tcPr>
            <w:tcW w:w="710" w:type="dxa"/>
            <w:shd w:val="clear" w:color="auto" w:fill="auto"/>
          </w:tcPr>
          <w:p w14:paraId="70D7745D" w14:textId="77777777" w:rsidR="00322050" w:rsidRPr="000A65C4" w:rsidRDefault="00322050" w:rsidP="000A65C4">
            <w:pPr>
              <w:spacing w:line="360" w:lineRule="auto"/>
              <w:rPr>
                <w:rFonts w:ascii="David" w:hAnsi="David" w:cs="David"/>
                <w:b/>
                <w:bCs/>
                <w:rtl/>
              </w:rPr>
            </w:pPr>
          </w:p>
        </w:tc>
      </w:tr>
      <w:tr w:rsidR="000A65C4" w:rsidRPr="001A2299" w14:paraId="5EE8CDCA" w14:textId="77777777" w:rsidTr="000A65C4">
        <w:trPr>
          <w:trHeight w:val="680"/>
        </w:trPr>
        <w:tc>
          <w:tcPr>
            <w:tcW w:w="3858" w:type="dxa"/>
            <w:tcBorders>
              <w:top w:val="dashed" w:sz="4" w:space="0" w:color="auto"/>
              <w:bottom w:val="single" w:sz="4" w:space="0" w:color="auto"/>
            </w:tcBorders>
            <w:shd w:val="clear" w:color="auto" w:fill="auto"/>
          </w:tcPr>
          <w:p w14:paraId="29AB34EE"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שם</w:t>
            </w:r>
          </w:p>
        </w:tc>
        <w:tc>
          <w:tcPr>
            <w:tcW w:w="734" w:type="dxa"/>
            <w:shd w:val="clear" w:color="auto" w:fill="auto"/>
          </w:tcPr>
          <w:p w14:paraId="281A63E2" w14:textId="77777777" w:rsidR="00322050" w:rsidRPr="000A65C4" w:rsidRDefault="00322050" w:rsidP="000A65C4">
            <w:pPr>
              <w:spacing w:line="360" w:lineRule="auto"/>
              <w:jc w:val="center"/>
              <w:rPr>
                <w:rFonts w:ascii="David" w:hAnsi="David" w:cs="David"/>
                <w:b/>
                <w:bCs/>
                <w:rtl/>
              </w:rPr>
            </w:pPr>
          </w:p>
        </w:tc>
        <w:tc>
          <w:tcPr>
            <w:tcW w:w="969" w:type="dxa"/>
            <w:shd w:val="clear" w:color="auto" w:fill="auto"/>
          </w:tcPr>
          <w:p w14:paraId="17768B47" w14:textId="77777777" w:rsidR="00322050" w:rsidRPr="000A65C4" w:rsidRDefault="00322050" w:rsidP="000A65C4">
            <w:pPr>
              <w:spacing w:line="360" w:lineRule="auto"/>
              <w:jc w:val="center"/>
              <w:rPr>
                <w:rFonts w:ascii="David" w:hAnsi="David" w:cs="David"/>
                <w:b/>
                <w:bCs/>
                <w:rtl/>
              </w:rPr>
            </w:pPr>
          </w:p>
        </w:tc>
        <w:tc>
          <w:tcPr>
            <w:tcW w:w="3825" w:type="dxa"/>
            <w:tcBorders>
              <w:top w:val="dashed" w:sz="4" w:space="0" w:color="auto"/>
              <w:bottom w:val="single" w:sz="4" w:space="0" w:color="auto"/>
            </w:tcBorders>
            <w:shd w:val="clear" w:color="auto" w:fill="auto"/>
          </w:tcPr>
          <w:p w14:paraId="39C9E2C8"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שם</w:t>
            </w:r>
          </w:p>
        </w:tc>
        <w:tc>
          <w:tcPr>
            <w:tcW w:w="710" w:type="dxa"/>
            <w:shd w:val="clear" w:color="auto" w:fill="auto"/>
          </w:tcPr>
          <w:p w14:paraId="110DF125" w14:textId="77777777" w:rsidR="00322050" w:rsidRPr="000A65C4" w:rsidRDefault="00322050" w:rsidP="000A65C4">
            <w:pPr>
              <w:spacing w:line="360" w:lineRule="auto"/>
              <w:rPr>
                <w:rFonts w:ascii="David" w:hAnsi="David" w:cs="David"/>
                <w:b/>
                <w:bCs/>
                <w:rtl/>
              </w:rPr>
            </w:pPr>
          </w:p>
        </w:tc>
      </w:tr>
      <w:tr w:rsidR="000A65C4" w:rsidRPr="001A2299" w14:paraId="505BA60E" w14:textId="77777777" w:rsidTr="000A65C4">
        <w:trPr>
          <w:trHeight w:val="283"/>
        </w:trPr>
        <w:tc>
          <w:tcPr>
            <w:tcW w:w="3858" w:type="dxa"/>
            <w:tcBorders>
              <w:top w:val="single" w:sz="4" w:space="0" w:color="auto"/>
            </w:tcBorders>
            <w:shd w:val="clear" w:color="auto" w:fill="auto"/>
          </w:tcPr>
          <w:p w14:paraId="242BA4D0"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חתימה</w:t>
            </w:r>
          </w:p>
        </w:tc>
        <w:tc>
          <w:tcPr>
            <w:tcW w:w="734" w:type="dxa"/>
            <w:shd w:val="clear" w:color="auto" w:fill="auto"/>
          </w:tcPr>
          <w:p w14:paraId="395E7EA7" w14:textId="77777777" w:rsidR="00322050" w:rsidRPr="000A65C4" w:rsidRDefault="00322050" w:rsidP="000A65C4">
            <w:pPr>
              <w:spacing w:line="360" w:lineRule="auto"/>
              <w:jc w:val="center"/>
              <w:rPr>
                <w:rFonts w:ascii="David" w:hAnsi="David" w:cs="David"/>
                <w:b/>
                <w:bCs/>
                <w:rtl/>
              </w:rPr>
            </w:pPr>
          </w:p>
        </w:tc>
        <w:tc>
          <w:tcPr>
            <w:tcW w:w="969" w:type="dxa"/>
            <w:shd w:val="clear" w:color="auto" w:fill="auto"/>
          </w:tcPr>
          <w:p w14:paraId="792DA442" w14:textId="77777777" w:rsidR="00322050" w:rsidRPr="000A65C4" w:rsidRDefault="00322050" w:rsidP="000A65C4">
            <w:pPr>
              <w:spacing w:line="360" w:lineRule="auto"/>
              <w:jc w:val="center"/>
              <w:rPr>
                <w:rFonts w:ascii="David" w:hAnsi="David" w:cs="David"/>
                <w:b/>
                <w:bCs/>
                <w:rtl/>
              </w:rPr>
            </w:pPr>
          </w:p>
        </w:tc>
        <w:tc>
          <w:tcPr>
            <w:tcW w:w="3825" w:type="dxa"/>
            <w:tcBorders>
              <w:top w:val="single" w:sz="4" w:space="0" w:color="auto"/>
            </w:tcBorders>
            <w:shd w:val="clear" w:color="auto" w:fill="auto"/>
          </w:tcPr>
          <w:p w14:paraId="67035EC7"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חתימה</w:t>
            </w:r>
          </w:p>
        </w:tc>
        <w:tc>
          <w:tcPr>
            <w:tcW w:w="710" w:type="dxa"/>
            <w:shd w:val="clear" w:color="auto" w:fill="auto"/>
          </w:tcPr>
          <w:p w14:paraId="0757DA3A" w14:textId="77777777" w:rsidR="00322050" w:rsidRPr="000A65C4" w:rsidRDefault="00322050" w:rsidP="000A65C4">
            <w:pPr>
              <w:spacing w:line="360" w:lineRule="auto"/>
              <w:rPr>
                <w:rFonts w:ascii="David" w:hAnsi="David" w:cs="David"/>
                <w:b/>
                <w:bCs/>
                <w:rtl/>
              </w:rPr>
            </w:pPr>
          </w:p>
        </w:tc>
      </w:tr>
    </w:tbl>
    <w:p w14:paraId="66FE4FC2" w14:textId="77777777" w:rsidR="00322050" w:rsidRDefault="00322050" w:rsidP="006E4519">
      <w:pPr>
        <w:spacing w:line="360" w:lineRule="auto"/>
        <w:rPr>
          <w:rtl/>
        </w:rPr>
      </w:pPr>
    </w:p>
    <w:p w14:paraId="4546BC2A" w14:textId="77777777" w:rsidR="00322050" w:rsidRDefault="00322050" w:rsidP="006E4519">
      <w:pPr>
        <w:bidi w:val="0"/>
        <w:spacing w:line="360" w:lineRule="auto"/>
        <w:rPr>
          <w:rFonts w:ascii="David" w:hAnsi="David" w:cs="David"/>
          <w:b/>
          <w:bCs/>
          <w:sz w:val="40"/>
          <w:szCs w:val="40"/>
        </w:rPr>
      </w:pPr>
      <w:r>
        <w:rPr>
          <w:rtl/>
        </w:rPr>
        <w:br w:type="page"/>
      </w:r>
    </w:p>
    <w:p w14:paraId="45AD664F" w14:textId="77777777" w:rsidR="00322050" w:rsidRPr="00CD6EC5" w:rsidRDefault="00322050" w:rsidP="0091426F">
      <w:pPr>
        <w:pStyle w:val="1-0"/>
        <w:numPr>
          <w:ilvl w:val="0"/>
          <w:numId w:val="0"/>
        </w:numPr>
        <w:ind w:left="360"/>
        <w:jc w:val="center"/>
        <w:rPr>
          <w:rtl/>
        </w:rPr>
      </w:pPr>
      <w:bookmarkStart w:id="685" w:name="_Toc69114735"/>
      <w:bookmarkStart w:id="686" w:name="_Toc69303340"/>
      <w:bookmarkStart w:id="687" w:name="_Toc72393658"/>
      <w:bookmarkStart w:id="688" w:name="_Toc69654268"/>
      <w:r w:rsidRPr="00CD6EC5">
        <w:rPr>
          <w:rFonts w:hint="eastAsia"/>
          <w:rtl/>
        </w:rPr>
        <w:t>נספח</w:t>
      </w:r>
      <w:r w:rsidRPr="00CD6EC5">
        <w:rPr>
          <w:rtl/>
        </w:rPr>
        <w:t xml:space="preserve"> </w:t>
      </w:r>
      <w:r>
        <w:rPr>
          <w:rFonts w:hint="cs"/>
          <w:rtl/>
        </w:rPr>
        <w:t>ג'</w:t>
      </w:r>
      <w:r w:rsidRPr="00CD6EC5">
        <w:rPr>
          <w:rtl/>
        </w:rPr>
        <w:t xml:space="preserve">– </w:t>
      </w:r>
      <w:r w:rsidRPr="00CD6EC5">
        <w:rPr>
          <w:rFonts w:hint="cs"/>
          <w:rtl/>
        </w:rPr>
        <w:t>ערבות ביצוע</w:t>
      </w:r>
      <w:bookmarkEnd w:id="685"/>
      <w:bookmarkEnd w:id="686"/>
      <w:bookmarkEnd w:id="687"/>
      <w:bookmarkEnd w:id="688"/>
    </w:p>
    <w:p w14:paraId="283AB061" w14:textId="77777777" w:rsidR="004D71DE" w:rsidRPr="001F78D1" w:rsidRDefault="004D71DE" w:rsidP="001F78D1">
      <w:pPr>
        <w:spacing w:line="360" w:lineRule="auto"/>
        <w:rPr>
          <w:rFonts w:ascii="David" w:hAnsi="David" w:cs="David"/>
          <w:rtl/>
        </w:rPr>
      </w:pPr>
      <w:bookmarkStart w:id="689" w:name="_Toc201636863"/>
      <w:bookmarkStart w:id="690" w:name="_Toc201895171"/>
      <w:bookmarkEnd w:id="689"/>
      <w:bookmarkEnd w:id="690"/>
      <w:r w:rsidRPr="001F78D1">
        <w:rPr>
          <w:rFonts w:ascii="David" w:hAnsi="David" w:cs="David"/>
          <w:rtl/>
        </w:rPr>
        <w:t>שם הבנק/חברת הביטוח: ________________</w:t>
      </w:r>
    </w:p>
    <w:p w14:paraId="6E8D3E3F" w14:textId="77777777" w:rsidR="004D71DE" w:rsidRPr="001F78D1" w:rsidRDefault="004D71DE" w:rsidP="001F78D1">
      <w:pPr>
        <w:spacing w:line="360" w:lineRule="auto"/>
        <w:rPr>
          <w:rFonts w:ascii="David" w:hAnsi="David" w:cs="David"/>
          <w:rtl/>
        </w:rPr>
      </w:pPr>
      <w:r w:rsidRPr="001F78D1">
        <w:rPr>
          <w:rFonts w:ascii="David" w:hAnsi="David" w:cs="David"/>
          <w:rtl/>
        </w:rPr>
        <w:t>מס' הטלפון: ________________________</w:t>
      </w:r>
    </w:p>
    <w:p w14:paraId="3B99DBE4" w14:textId="77777777" w:rsidR="004D71DE" w:rsidRPr="001F78D1" w:rsidRDefault="004D71DE" w:rsidP="001F78D1">
      <w:pPr>
        <w:spacing w:line="360" w:lineRule="auto"/>
        <w:rPr>
          <w:rFonts w:ascii="David" w:hAnsi="David" w:cs="David"/>
          <w:rtl/>
        </w:rPr>
      </w:pPr>
      <w:r w:rsidRPr="001F78D1">
        <w:rPr>
          <w:rFonts w:ascii="David" w:hAnsi="David" w:cs="David"/>
          <w:rtl/>
        </w:rPr>
        <w:t>מס' הפקס: ________________________</w:t>
      </w:r>
    </w:p>
    <w:p w14:paraId="18958DFA" w14:textId="77777777" w:rsidR="004D71DE" w:rsidRPr="001F78D1" w:rsidRDefault="004D71DE" w:rsidP="001F78D1">
      <w:pPr>
        <w:spacing w:line="360" w:lineRule="auto"/>
        <w:rPr>
          <w:rFonts w:ascii="David" w:hAnsi="David" w:cs="David"/>
          <w:rtl/>
        </w:rPr>
      </w:pPr>
    </w:p>
    <w:p w14:paraId="3C74629F" w14:textId="77777777" w:rsidR="004D71DE" w:rsidRPr="001F78D1" w:rsidRDefault="00203C24" w:rsidP="00203C24">
      <w:pPr>
        <w:spacing w:line="360" w:lineRule="auto"/>
        <w:jc w:val="center"/>
        <w:rPr>
          <w:rFonts w:ascii="David" w:hAnsi="David" w:cs="David"/>
          <w:b/>
          <w:bCs/>
          <w:u w:val="single"/>
          <w:rtl/>
        </w:rPr>
      </w:pPr>
      <w:r>
        <w:rPr>
          <w:rFonts w:ascii="David" w:hAnsi="David" w:cs="David"/>
          <w:b/>
          <w:bCs/>
          <w:u w:val="single"/>
          <w:rtl/>
        </w:rPr>
        <w:t>הנדון: כתב ערבות</w:t>
      </w:r>
    </w:p>
    <w:p w14:paraId="57F84D72" w14:textId="77777777" w:rsidR="004D71DE" w:rsidRPr="001F78D1" w:rsidRDefault="004D71DE" w:rsidP="001F78D1">
      <w:pPr>
        <w:spacing w:line="360" w:lineRule="auto"/>
        <w:rPr>
          <w:rFonts w:ascii="David" w:hAnsi="David" w:cs="David"/>
          <w:rtl/>
        </w:rPr>
      </w:pPr>
      <w:r w:rsidRPr="001F78D1">
        <w:rPr>
          <w:rFonts w:ascii="David" w:hAnsi="David" w:cs="David"/>
          <w:rtl/>
        </w:rPr>
        <w:t xml:space="preserve">לכבוד </w:t>
      </w:r>
    </w:p>
    <w:p w14:paraId="6BBFE687" w14:textId="77777777" w:rsidR="004D71DE" w:rsidRPr="001F78D1" w:rsidRDefault="004D71DE" w:rsidP="001F78D1">
      <w:pPr>
        <w:spacing w:line="360" w:lineRule="auto"/>
        <w:rPr>
          <w:rFonts w:ascii="David" w:hAnsi="David" w:cs="David"/>
          <w:rtl/>
        </w:rPr>
      </w:pPr>
      <w:r w:rsidRPr="001F78D1">
        <w:rPr>
          <w:rFonts w:ascii="David" w:hAnsi="David" w:cs="David"/>
          <w:rtl/>
        </w:rPr>
        <w:t xml:space="preserve">ממשלת ישראל </w:t>
      </w:r>
    </w:p>
    <w:p w14:paraId="3BFBBA43" w14:textId="77777777" w:rsidR="004D71DE" w:rsidRPr="001F78D1" w:rsidRDefault="004D71DE" w:rsidP="001F78D1">
      <w:pPr>
        <w:spacing w:line="360" w:lineRule="auto"/>
        <w:rPr>
          <w:rFonts w:ascii="David" w:hAnsi="David" w:cs="David"/>
          <w:rtl/>
        </w:rPr>
      </w:pPr>
      <w:r w:rsidRPr="001F78D1">
        <w:rPr>
          <w:rFonts w:ascii="David" w:hAnsi="David" w:cs="David"/>
          <w:rtl/>
        </w:rPr>
        <w:t>באמצעות מינהל הרכש הממשלתי, אגף החשב הכללי, משרד האוצר</w:t>
      </w:r>
    </w:p>
    <w:p w14:paraId="43256180" w14:textId="77777777" w:rsidR="004D71DE" w:rsidRPr="001F78D1" w:rsidRDefault="004D71DE" w:rsidP="001F78D1">
      <w:pPr>
        <w:spacing w:line="360" w:lineRule="auto"/>
        <w:rPr>
          <w:rFonts w:ascii="David" w:hAnsi="David" w:cs="David"/>
          <w:rtl/>
        </w:rPr>
      </w:pPr>
    </w:p>
    <w:p w14:paraId="0C1A3815" w14:textId="77777777" w:rsidR="004D71DE" w:rsidRPr="00480DFF" w:rsidRDefault="004D71DE" w:rsidP="001F78D1">
      <w:pPr>
        <w:spacing w:line="360" w:lineRule="auto"/>
        <w:jc w:val="center"/>
        <w:rPr>
          <w:rFonts w:ascii="David" w:hAnsi="David" w:cs="David"/>
          <w:b/>
          <w:bCs/>
          <w:rtl/>
        </w:rPr>
      </w:pPr>
      <w:r w:rsidRPr="00480DFF">
        <w:rPr>
          <w:rFonts w:ascii="David" w:hAnsi="David" w:cs="David"/>
          <w:b/>
          <w:bCs/>
          <w:rtl/>
        </w:rPr>
        <w:t>ערבות מס'____________</w:t>
      </w:r>
    </w:p>
    <w:p w14:paraId="64E6232B" w14:textId="77777777" w:rsidR="004D71DE" w:rsidRPr="001F78D1" w:rsidRDefault="004D71DE" w:rsidP="001F78D1">
      <w:pPr>
        <w:spacing w:line="360" w:lineRule="auto"/>
        <w:rPr>
          <w:rFonts w:ascii="David" w:hAnsi="David" w:cs="David"/>
          <w:rtl/>
        </w:rPr>
      </w:pPr>
    </w:p>
    <w:p w14:paraId="6BE00288" w14:textId="77777777" w:rsidR="004D71DE" w:rsidRPr="001F78D1" w:rsidRDefault="004D71DE" w:rsidP="0040332E">
      <w:pPr>
        <w:spacing w:line="360" w:lineRule="auto"/>
        <w:jc w:val="both"/>
        <w:rPr>
          <w:rFonts w:ascii="David" w:hAnsi="David" w:cs="David"/>
          <w:rtl/>
        </w:rPr>
      </w:pPr>
      <w:r w:rsidRPr="001F78D1">
        <w:rPr>
          <w:rFonts w:ascii="David" w:hAnsi="David" w:cs="David"/>
          <w:rtl/>
        </w:rPr>
        <w:t xml:space="preserve">אנו ערבים בזה כלפיכם לסילוק כל סכום עד לסך </w:t>
      </w:r>
      <w:r w:rsidRPr="000335C0">
        <w:rPr>
          <w:rFonts w:ascii="David" w:hAnsi="David" w:cs="David"/>
          <w:u w:val="single"/>
          <w:rtl/>
        </w:rPr>
        <w:t>70,000 ₪</w:t>
      </w:r>
      <w:r w:rsidRPr="00480DFF">
        <w:rPr>
          <w:rFonts w:ascii="David" w:hAnsi="David" w:cs="David"/>
          <w:rtl/>
        </w:rPr>
        <w:t xml:space="preserve"> </w:t>
      </w:r>
      <w:r w:rsidRPr="001F78D1">
        <w:rPr>
          <w:rFonts w:ascii="David" w:hAnsi="David" w:cs="David"/>
          <w:rtl/>
        </w:rPr>
        <w:t>(במילים</w:t>
      </w:r>
      <w:r w:rsidR="00480DFF">
        <w:rPr>
          <w:rFonts w:ascii="David" w:hAnsi="David" w:cs="David" w:hint="cs"/>
          <w:rtl/>
        </w:rPr>
        <w:t xml:space="preserve"> </w:t>
      </w:r>
      <w:r w:rsidRPr="001F78D1">
        <w:rPr>
          <w:rFonts w:ascii="David" w:hAnsi="David" w:cs="David"/>
          <w:rtl/>
        </w:rPr>
        <w:t xml:space="preserve">שבעים אלף ש"ח), אשר תדרשו מאת: _____________________ (להלן "החייב"), בקשר עם </w:t>
      </w:r>
      <w:r w:rsidRPr="000335C0">
        <w:rPr>
          <w:rFonts w:ascii="David" w:hAnsi="David" w:cs="David"/>
          <w:u w:val="single"/>
          <w:rtl/>
        </w:rPr>
        <w:t xml:space="preserve">מכרז מרכזי </w:t>
      </w:r>
      <w:r w:rsidR="009E7032">
        <w:rPr>
          <w:rFonts w:ascii="David" w:hAnsi="David" w:cs="David"/>
          <w:u w:val="single"/>
          <w:rtl/>
        </w:rPr>
        <w:t>13-2021</w:t>
      </w:r>
      <w:r w:rsidRPr="000335C0">
        <w:rPr>
          <w:rFonts w:ascii="David" w:hAnsi="David" w:cs="David"/>
          <w:u w:val="single"/>
          <w:rtl/>
        </w:rPr>
        <w:t xml:space="preserve"> לאספקת שעוני נוכחות, מוצרים ושירותים נלווים עבור משרדי הממשלה</w:t>
      </w:r>
      <w:r w:rsidRPr="001F78D1">
        <w:rPr>
          <w:rFonts w:ascii="David" w:hAnsi="David" w:cs="David"/>
          <w:rtl/>
        </w:rPr>
        <w:t>.</w:t>
      </w:r>
    </w:p>
    <w:p w14:paraId="0BCE1A6A" w14:textId="77777777" w:rsidR="004D71DE" w:rsidRPr="001F78D1" w:rsidRDefault="004D71DE" w:rsidP="0040332E">
      <w:pPr>
        <w:spacing w:line="360" w:lineRule="auto"/>
        <w:jc w:val="both"/>
        <w:rPr>
          <w:rFonts w:ascii="David" w:hAnsi="David" w:cs="David"/>
          <w:rtl/>
        </w:rPr>
      </w:pPr>
      <w:r w:rsidRPr="001F78D1">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CD8037C" w14:textId="77777777" w:rsidR="000335C0" w:rsidRDefault="000335C0" w:rsidP="0040332E">
      <w:pPr>
        <w:spacing w:line="360" w:lineRule="auto"/>
        <w:jc w:val="both"/>
        <w:rPr>
          <w:rFonts w:ascii="David" w:hAnsi="David" w:cs="David"/>
          <w:rtl/>
        </w:rPr>
      </w:pPr>
    </w:p>
    <w:p w14:paraId="060AA7FB" w14:textId="77777777" w:rsidR="004D71DE" w:rsidRPr="001F78D1" w:rsidRDefault="004D71DE" w:rsidP="0040332E">
      <w:pPr>
        <w:spacing w:line="360" w:lineRule="auto"/>
        <w:jc w:val="both"/>
        <w:rPr>
          <w:rFonts w:ascii="David" w:hAnsi="David" w:cs="David"/>
          <w:rtl/>
        </w:rPr>
      </w:pPr>
      <w:r w:rsidRPr="001F78D1">
        <w:rPr>
          <w:rFonts w:ascii="David" w:hAnsi="David" w:cs="David"/>
          <w:rtl/>
        </w:rPr>
        <w:t>ערבות זו תהיה בתוקף עד תאריך _______________.</w:t>
      </w:r>
    </w:p>
    <w:p w14:paraId="61DB0C71" w14:textId="77777777" w:rsidR="000335C0" w:rsidRDefault="000335C0" w:rsidP="0040332E">
      <w:pPr>
        <w:spacing w:line="360" w:lineRule="auto"/>
        <w:jc w:val="both"/>
        <w:rPr>
          <w:rFonts w:ascii="David" w:hAnsi="David" w:cs="David"/>
          <w:rtl/>
        </w:rPr>
      </w:pPr>
    </w:p>
    <w:p w14:paraId="2B793719" w14:textId="77777777" w:rsidR="004D71DE" w:rsidRPr="001F78D1" w:rsidRDefault="004D71DE" w:rsidP="0040332E">
      <w:pPr>
        <w:spacing w:line="360" w:lineRule="auto"/>
        <w:jc w:val="both"/>
        <w:rPr>
          <w:rFonts w:ascii="David" w:hAnsi="David" w:cs="David"/>
          <w:rtl/>
        </w:rPr>
      </w:pPr>
      <w:r w:rsidRPr="001F78D1">
        <w:rPr>
          <w:rFonts w:ascii="David" w:hAnsi="David" w:cs="David"/>
          <w:rtl/>
        </w:rPr>
        <w:t>דרישה על פי ערבות זו יש להפנות לסניף הבנק/חב' הביטוח שכתובתו __________________________</w:t>
      </w:r>
    </w:p>
    <w:p w14:paraId="64439112" w14:textId="77777777" w:rsidR="004D71DE" w:rsidRPr="001F78D1" w:rsidRDefault="0081608F" w:rsidP="0040332E">
      <w:pPr>
        <w:spacing w:line="360" w:lineRule="auto"/>
        <w:jc w:val="both"/>
        <w:rPr>
          <w:rFonts w:ascii="David" w:hAnsi="David" w:cs="David"/>
          <w:rtl/>
        </w:rPr>
      </w:pPr>
      <w:r>
        <w:rPr>
          <w:rFonts w:ascii="David" w:hAnsi="David" w:cs="David"/>
          <w:rtl/>
        </w:rPr>
        <w:t xml:space="preserve"> </w:t>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4D71DE" w:rsidRPr="001F78D1">
        <w:rPr>
          <w:rFonts w:ascii="David" w:hAnsi="David" w:cs="David"/>
          <w:rtl/>
        </w:rPr>
        <w:t>שם הבנק/חב' הביטוח</w:t>
      </w:r>
    </w:p>
    <w:p w14:paraId="0F215B53" w14:textId="77777777" w:rsidR="004D71DE" w:rsidRPr="001F78D1" w:rsidRDefault="004D71DE" w:rsidP="0040332E">
      <w:pPr>
        <w:spacing w:line="360" w:lineRule="auto"/>
        <w:jc w:val="both"/>
        <w:rPr>
          <w:rFonts w:ascii="David" w:hAnsi="David" w:cs="David"/>
          <w:rtl/>
        </w:rPr>
      </w:pPr>
    </w:p>
    <w:p w14:paraId="0DB93554" w14:textId="77777777" w:rsidR="004D71DE" w:rsidRPr="001F78D1" w:rsidRDefault="004D71DE" w:rsidP="0040332E">
      <w:pPr>
        <w:spacing w:line="360" w:lineRule="auto"/>
        <w:jc w:val="both"/>
        <w:rPr>
          <w:rFonts w:ascii="David" w:hAnsi="David" w:cs="David"/>
          <w:rtl/>
        </w:rPr>
      </w:pPr>
      <w:r w:rsidRPr="001F78D1">
        <w:rPr>
          <w:rFonts w:ascii="David" w:hAnsi="David" w:cs="David"/>
          <w:rtl/>
        </w:rPr>
        <w:t>___</w:t>
      </w:r>
      <w:r w:rsidR="0016714B">
        <w:rPr>
          <w:rFonts w:ascii="David" w:hAnsi="David" w:cs="David"/>
          <w:rtl/>
        </w:rPr>
        <w:t>_____________</w:t>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81608F">
        <w:rPr>
          <w:rFonts w:ascii="David" w:hAnsi="David" w:cs="David"/>
          <w:rtl/>
        </w:rPr>
        <w:t xml:space="preserve"> </w:t>
      </w:r>
      <w:r w:rsidRPr="001F78D1">
        <w:rPr>
          <w:rFonts w:ascii="David" w:hAnsi="David" w:cs="David"/>
          <w:rtl/>
        </w:rPr>
        <w:t>__________________________________</w:t>
      </w:r>
    </w:p>
    <w:p w14:paraId="153F9782" w14:textId="77777777" w:rsidR="004D71DE" w:rsidRPr="001F78D1" w:rsidRDefault="004D71DE" w:rsidP="0040332E">
      <w:pPr>
        <w:spacing w:line="360" w:lineRule="auto"/>
        <w:jc w:val="both"/>
        <w:rPr>
          <w:rFonts w:ascii="David" w:hAnsi="David" w:cs="David"/>
          <w:rtl/>
        </w:rPr>
      </w:pPr>
      <w:r w:rsidRPr="001F78D1">
        <w:rPr>
          <w:rFonts w:ascii="David" w:hAnsi="David" w:cs="David"/>
          <w:rtl/>
        </w:rPr>
        <w:t>מס' הבנק ומס' הסניף</w:t>
      </w:r>
      <w:r w:rsidR="0081608F">
        <w:rPr>
          <w:rFonts w:ascii="David" w:hAnsi="David" w:cs="David"/>
          <w:rtl/>
        </w:rPr>
        <w:t xml:space="preserve"> </w:t>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Pr="001F78D1">
        <w:rPr>
          <w:rFonts w:ascii="David" w:hAnsi="David" w:cs="David"/>
          <w:rtl/>
        </w:rPr>
        <w:t>כתובת סניף הבנק/חברת הביטוח</w:t>
      </w:r>
    </w:p>
    <w:p w14:paraId="43A40E59" w14:textId="77777777" w:rsidR="004D71DE" w:rsidRDefault="004D71DE" w:rsidP="0040332E">
      <w:pPr>
        <w:spacing w:line="360" w:lineRule="auto"/>
        <w:jc w:val="both"/>
        <w:rPr>
          <w:rtl/>
        </w:rPr>
      </w:pPr>
    </w:p>
    <w:p w14:paraId="07C7480C" w14:textId="77777777" w:rsidR="00827C9C" w:rsidRDefault="00827C9C" w:rsidP="0040332E">
      <w:pPr>
        <w:spacing w:line="360" w:lineRule="auto"/>
        <w:jc w:val="both"/>
        <w:rPr>
          <w:rFonts w:ascii="David" w:hAnsi="David" w:cs="David"/>
          <w:rtl/>
        </w:rPr>
      </w:pPr>
    </w:p>
    <w:p w14:paraId="0323B46D" w14:textId="77777777" w:rsidR="004D71DE" w:rsidRDefault="004D71DE" w:rsidP="0040332E">
      <w:pPr>
        <w:spacing w:line="360" w:lineRule="auto"/>
        <w:jc w:val="both"/>
        <w:rPr>
          <w:rFonts w:ascii="David" w:hAnsi="David" w:cs="David"/>
          <w:rtl/>
        </w:rPr>
      </w:pPr>
      <w:r w:rsidRPr="000335C0">
        <w:rPr>
          <w:rFonts w:ascii="David" w:hAnsi="David" w:cs="David"/>
          <w:rtl/>
        </w:rPr>
        <w:t>הערבות אינה ניתנת להעברה או להסבה.</w:t>
      </w:r>
    </w:p>
    <w:p w14:paraId="0BCD78B1" w14:textId="77777777" w:rsidR="0040332E" w:rsidRDefault="0040332E" w:rsidP="0040332E">
      <w:pPr>
        <w:spacing w:line="360" w:lineRule="auto"/>
        <w:jc w:val="both"/>
        <w:rPr>
          <w:rFonts w:ascii="David" w:hAnsi="David" w:cs="David"/>
          <w:rtl/>
        </w:rPr>
      </w:pPr>
    </w:p>
    <w:p w14:paraId="649BCF87" w14:textId="77777777" w:rsidR="00827C9C" w:rsidRDefault="00827C9C" w:rsidP="0040332E">
      <w:pPr>
        <w:spacing w:line="360" w:lineRule="auto"/>
        <w:jc w:val="both"/>
        <w:rPr>
          <w:rFonts w:ascii="David" w:hAnsi="David" w:cs="David"/>
          <w:rtl/>
        </w:rPr>
      </w:pPr>
    </w:p>
    <w:p w14:paraId="48756BD7" w14:textId="77777777" w:rsidR="00827C9C" w:rsidRDefault="00827C9C" w:rsidP="0040332E">
      <w:pPr>
        <w:spacing w:line="360" w:lineRule="auto"/>
        <w:jc w:val="both"/>
        <w:rPr>
          <w:rFonts w:ascii="David" w:hAnsi="David" w:cs="David"/>
          <w:rtl/>
        </w:rPr>
      </w:pPr>
    </w:p>
    <w:p w14:paraId="5BB6E0AF" w14:textId="77777777" w:rsidR="00827C9C" w:rsidRPr="000335C0" w:rsidRDefault="00827C9C" w:rsidP="0040332E">
      <w:pPr>
        <w:spacing w:line="360" w:lineRule="auto"/>
        <w:jc w:val="both"/>
        <w:rPr>
          <w:rFonts w:ascii="David" w:hAnsi="David" w:cs="David"/>
          <w:rtl/>
        </w:rPr>
      </w:pPr>
    </w:p>
    <w:p w14:paraId="11D681A7" w14:textId="77777777" w:rsidR="004D71DE" w:rsidRPr="000335C0" w:rsidRDefault="004D71DE" w:rsidP="0040332E">
      <w:pPr>
        <w:spacing w:line="360" w:lineRule="auto"/>
        <w:jc w:val="both"/>
        <w:rPr>
          <w:rFonts w:ascii="David" w:hAnsi="David" w:cs="David"/>
          <w:rtl/>
        </w:rPr>
      </w:pPr>
      <w:r w:rsidRPr="000335C0">
        <w:rPr>
          <w:rFonts w:ascii="David" w:hAnsi="David" w:cs="David"/>
          <w:rtl/>
        </w:rPr>
        <w:t>________________</w:t>
      </w:r>
      <w:r w:rsidR="0016714B">
        <w:rPr>
          <w:rFonts w:ascii="David" w:hAnsi="David" w:cs="David"/>
          <w:rtl/>
        </w:rPr>
        <w:tab/>
      </w:r>
      <w:r w:rsidR="0016714B">
        <w:rPr>
          <w:rFonts w:ascii="David" w:hAnsi="David" w:cs="David"/>
          <w:rtl/>
        </w:rPr>
        <w:tab/>
      </w:r>
      <w:r w:rsidRPr="000335C0">
        <w:rPr>
          <w:rFonts w:ascii="David" w:hAnsi="David" w:cs="David"/>
          <w:rtl/>
        </w:rPr>
        <w:t>________________</w:t>
      </w:r>
      <w:r w:rsidR="0016714B">
        <w:rPr>
          <w:rFonts w:ascii="David" w:hAnsi="David" w:cs="David"/>
          <w:rtl/>
        </w:rPr>
        <w:tab/>
      </w:r>
      <w:r w:rsidR="0016714B">
        <w:rPr>
          <w:rFonts w:ascii="David" w:hAnsi="David" w:cs="David"/>
          <w:rtl/>
        </w:rPr>
        <w:tab/>
      </w:r>
      <w:r w:rsidRPr="000335C0">
        <w:rPr>
          <w:rFonts w:ascii="David" w:hAnsi="David" w:cs="David"/>
          <w:rtl/>
        </w:rPr>
        <w:t>___________________________</w:t>
      </w:r>
    </w:p>
    <w:p w14:paraId="6D38A29B" w14:textId="77777777" w:rsidR="004D71DE" w:rsidRPr="000335C0" w:rsidRDefault="0081608F" w:rsidP="004D71DE">
      <w:pPr>
        <w:spacing w:line="360" w:lineRule="auto"/>
        <w:rPr>
          <w:rFonts w:ascii="David" w:hAnsi="David" w:cs="David"/>
          <w:rtl/>
        </w:rPr>
      </w:pPr>
      <w:r>
        <w:rPr>
          <w:rFonts w:ascii="David" w:hAnsi="David" w:cs="David"/>
          <w:rtl/>
        </w:rPr>
        <w:t xml:space="preserve"> </w:t>
      </w:r>
      <w:r w:rsidR="003D7BA1">
        <w:rPr>
          <w:rFonts w:ascii="David" w:hAnsi="David" w:cs="David"/>
          <w:rtl/>
        </w:rPr>
        <w:tab/>
      </w:r>
      <w:r w:rsidR="004D71DE" w:rsidRPr="000335C0">
        <w:rPr>
          <w:rFonts w:ascii="David" w:hAnsi="David" w:cs="David"/>
          <w:rtl/>
        </w:rPr>
        <w:t>תאריך</w:t>
      </w:r>
      <w:r>
        <w:rPr>
          <w:rFonts w:ascii="David" w:hAnsi="David" w:cs="David"/>
          <w:rtl/>
        </w:rPr>
        <w:t xml:space="preserve"> </w:t>
      </w:r>
      <w:r w:rsidR="003D7BA1">
        <w:rPr>
          <w:rFonts w:ascii="David" w:hAnsi="David" w:cs="David"/>
          <w:rtl/>
        </w:rPr>
        <w:tab/>
      </w:r>
      <w:r w:rsidR="003D7BA1">
        <w:rPr>
          <w:rFonts w:ascii="David" w:hAnsi="David" w:cs="David"/>
          <w:rtl/>
        </w:rPr>
        <w:tab/>
      </w:r>
      <w:r w:rsidR="003D7BA1">
        <w:rPr>
          <w:rFonts w:ascii="David" w:hAnsi="David" w:cs="David"/>
          <w:rtl/>
        </w:rPr>
        <w:tab/>
      </w:r>
      <w:r w:rsidR="003D7BA1">
        <w:rPr>
          <w:rFonts w:ascii="David" w:hAnsi="David" w:cs="David"/>
          <w:rtl/>
        </w:rPr>
        <w:tab/>
      </w:r>
      <w:r w:rsidR="004D71DE" w:rsidRPr="000335C0">
        <w:rPr>
          <w:rFonts w:ascii="David" w:hAnsi="David" w:cs="David"/>
          <w:rtl/>
        </w:rPr>
        <w:t>שם מלא</w:t>
      </w:r>
      <w:r>
        <w:rPr>
          <w:rFonts w:ascii="David" w:hAnsi="David" w:cs="David"/>
          <w:rtl/>
        </w:rPr>
        <w:t xml:space="preserve"> </w:t>
      </w:r>
      <w:r w:rsidR="00236060">
        <w:rPr>
          <w:rFonts w:ascii="David" w:hAnsi="David" w:cs="David"/>
          <w:rtl/>
        </w:rPr>
        <w:tab/>
      </w:r>
      <w:r w:rsidR="00236060">
        <w:rPr>
          <w:rFonts w:ascii="David" w:hAnsi="David" w:cs="David"/>
          <w:rtl/>
        </w:rPr>
        <w:tab/>
      </w:r>
      <w:r w:rsidR="00236060">
        <w:rPr>
          <w:rFonts w:ascii="David" w:hAnsi="David" w:cs="David"/>
          <w:rtl/>
        </w:rPr>
        <w:tab/>
      </w:r>
      <w:r w:rsidR="004D71DE" w:rsidRPr="000335C0">
        <w:rPr>
          <w:rFonts w:ascii="David" w:hAnsi="David" w:cs="David"/>
          <w:rtl/>
        </w:rPr>
        <w:t>חתימה וחותמת</w:t>
      </w:r>
    </w:p>
    <w:p w14:paraId="30C30454" w14:textId="77777777" w:rsidR="00322050" w:rsidRPr="00732EEE" w:rsidRDefault="00322050" w:rsidP="006E4519">
      <w:pPr>
        <w:spacing w:line="360" w:lineRule="auto"/>
        <w:rPr>
          <w:rFonts w:ascii="David" w:hAnsi="David" w:cs="David"/>
          <w:b/>
          <w:bCs/>
          <w:sz w:val="40"/>
          <w:szCs w:val="40"/>
        </w:rPr>
      </w:pPr>
      <w:r>
        <w:rPr>
          <w:rtl/>
        </w:rPr>
        <w:br w:type="page"/>
      </w:r>
    </w:p>
    <w:p w14:paraId="4489D345" w14:textId="77777777" w:rsidR="00322050" w:rsidRDefault="00322050" w:rsidP="00FC51C8">
      <w:pPr>
        <w:pStyle w:val="1-0"/>
        <w:numPr>
          <w:ilvl w:val="0"/>
          <w:numId w:val="0"/>
        </w:numPr>
        <w:ind w:left="360"/>
        <w:jc w:val="center"/>
        <w:rPr>
          <w:rtl/>
        </w:rPr>
      </w:pPr>
      <w:bookmarkStart w:id="691" w:name="_Toc69114736"/>
      <w:bookmarkStart w:id="692" w:name="_Toc69303341"/>
      <w:bookmarkStart w:id="693" w:name="_Toc72393659"/>
      <w:bookmarkStart w:id="694" w:name="_Toc69654269"/>
      <w:r>
        <w:rPr>
          <w:rFonts w:hint="cs"/>
          <w:rtl/>
        </w:rPr>
        <w:t xml:space="preserve">נספח ד' </w:t>
      </w:r>
      <w:r w:rsidRPr="00CD6EC5">
        <w:rPr>
          <w:rtl/>
        </w:rPr>
        <w:t xml:space="preserve">– </w:t>
      </w:r>
      <w:r w:rsidR="00FC51C8">
        <w:rPr>
          <w:rFonts w:hint="cs"/>
          <w:rtl/>
        </w:rPr>
        <w:t>דרישות הביטוח</w:t>
      </w:r>
      <w:bookmarkEnd w:id="691"/>
      <w:bookmarkEnd w:id="692"/>
      <w:bookmarkEnd w:id="693"/>
      <w:bookmarkEnd w:id="694"/>
    </w:p>
    <w:p w14:paraId="767AE637" w14:textId="77777777" w:rsidR="00826F57" w:rsidRPr="00826F57" w:rsidRDefault="00826F57" w:rsidP="00826F57">
      <w:pPr>
        <w:spacing w:after="120" w:line="360" w:lineRule="auto"/>
        <w:ind w:hanging="17"/>
        <w:jc w:val="both"/>
        <w:rPr>
          <w:rFonts w:ascii="David" w:hAnsi="David" w:cs="David"/>
          <w:rtl/>
        </w:rPr>
      </w:pPr>
      <w:r w:rsidRPr="00826F57">
        <w:rPr>
          <w:rFonts w:ascii="David" w:hAnsi="David" w:cs="David"/>
          <w:rtl/>
        </w:rPr>
        <w:t>הספק מתחייב לבצע ולקיים את כל הביטוחים המפורטים בזה לטובתו ולטובת מדינת ישראל – משרד האוצר, משרדי הממשלה ויחידות הסמך,</w:t>
      </w:r>
      <w:r w:rsidRPr="00826F57">
        <w:rPr>
          <w:rFonts w:ascii="David" w:hAnsi="David" w:cs="David"/>
          <w:b/>
          <w:bCs/>
          <w:rtl/>
        </w:rPr>
        <w:t xml:space="preserve"> </w:t>
      </w:r>
      <w:r w:rsidRPr="00826F57">
        <w:rPr>
          <w:rFonts w:ascii="David" w:hAnsi="David" w:cs="David"/>
          <w:rtl/>
        </w:rPr>
        <w:t>ולהציג למשרד האוצר את הביטוחים הכוללים את כל הכיסויים והתנאים הנדרשים כאשר גבולות האחריות לא יפחתו מהמצוין להלן:</w:t>
      </w:r>
    </w:p>
    <w:p w14:paraId="63DEB840" w14:textId="77777777" w:rsidR="00826F57" w:rsidRPr="00826F57" w:rsidRDefault="00826F57" w:rsidP="008B1D87">
      <w:pPr>
        <w:pStyle w:val="afff8"/>
        <w:numPr>
          <w:ilvl w:val="0"/>
          <w:numId w:val="88"/>
        </w:numPr>
        <w:spacing w:after="120" w:line="360" w:lineRule="auto"/>
        <w:jc w:val="both"/>
        <w:rPr>
          <w:rFonts w:ascii="David" w:hAnsi="David" w:cs="David"/>
          <w:b/>
          <w:bCs/>
          <w:sz w:val="24"/>
          <w:szCs w:val="24"/>
          <w:rtl/>
        </w:rPr>
      </w:pPr>
      <w:r w:rsidRPr="00826F57">
        <w:rPr>
          <w:rFonts w:ascii="David" w:hAnsi="David" w:cs="David"/>
          <w:b/>
          <w:bCs/>
          <w:sz w:val="24"/>
          <w:szCs w:val="24"/>
          <w:u w:val="single"/>
          <w:rtl/>
        </w:rPr>
        <w:t>ביטוח חבות מעבידים</w:t>
      </w:r>
    </w:p>
    <w:p w14:paraId="724F5B38" w14:textId="25238E7C" w:rsidR="00826F57" w:rsidRPr="008B1D87" w:rsidRDefault="00826F57" w:rsidP="008B1D87">
      <w:pPr>
        <w:pStyle w:val="afff8"/>
        <w:numPr>
          <w:ilvl w:val="1"/>
          <w:numId w:val="66"/>
        </w:numPr>
        <w:spacing w:after="120" w:line="360" w:lineRule="auto"/>
        <w:ind w:left="893"/>
        <w:jc w:val="both"/>
        <w:rPr>
          <w:rFonts w:ascii="David" w:hAnsi="David" w:cs="David"/>
          <w:sz w:val="24"/>
          <w:szCs w:val="24"/>
        </w:rPr>
      </w:pPr>
      <w:r w:rsidRPr="00826F57">
        <w:rPr>
          <w:rFonts w:ascii="David" w:hAnsi="David" w:cs="David"/>
          <w:sz w:val="24"/>
          <w:szCs w:val="24"/>
          <w:rtl/>
        </w:rPr>
        <w:t xml:space="preserve">הספק יבטח את אחריותו החוקית </w:t>
      </w:r>
      <w:ins w:id="695" w:author="." w:date="2021-05-20T11:15:00Z">
        <w:r w:rsidR="00E4538E" w:rsidRPr="00E4538E">
          <w:rPr>
            <w:rFonts w:ascii="David" w:hAnsi="David" w:cs="David"/>
            <w:sz w:val="24"/>
            <w:szCs w:val="24"/>
            <w:rtl/>
          </w:rPr>
          <w:t>על פי פקודת הנזיקין [נוסח חדש] ו/או חוק האחריות למוצרים פגומים, תש"ם-1980</w:t>
        </w:r>
        <w:r w:rsidR="00E4538E">
          <w:rPr>
            <w:rFonts w:ascii="David" w:hAnsi="David" w:cs="David" w:hint="cs"/>
            <w:sz w:val="24"/>
            <w:szCs w:val="24"/>
            <w:rtl/>
          </w:rPr>
          <w:t xml:space="preserve"> </w:t>
        </w:r>
      </w:ins>
      <w:r w:rsidRPr="00826F57">
        <w:rPr>
          <w:rFonts w:ascii="David" w:hAnsi="David" w:cs="David"/>
          <w:sz w:val="24"/>
          <w:szCs w:val="24"/>
          <w:rtl/>
        </w:rPr>
        <w:t>כלפי עובדיו בביטוח חבות מעבידים בכל תחומי מדינת ישראל והשטחים המוחזקים.</w:t>
      </w:r>
    </w:p>
    <w:p w14:paraId="696B69BA" w14:textId="77777777" w:rsidR="00826F57" w:rsidRPr="00826F57" w:rsidRDefault="00826F57" w:rsidP="00ED7F0E">
      <w:pPr>
        <w:pStyle w:val="afff8"/>
        <w:numPr>
          <w:ilvl w:val="1"/>
          <w:numId w:val="66"/>
        </w:numPr>
        <w:spacing w:after="120" w:line="360" w:lineRule="auto"/>
        <w:ind w:left="893"/>
        <w:jc w:val="both"/>
        <w:rPr>
          <w:rFonts w:ascii="David" w:hAnsi="David" w:cs="David"/>
          <w:b/>
          <w:bCs/>
          <w:sz w:val="24"/>
          <w:szCs w:val="24"/>
        </w:rPr>
      </w:pPr>
      <w:r w:rsidRPr="00826F57">
        <w:rPr>
          <w:rFonts w:ascii="David" w:hAnsi="David" w:cs="David"/>
          <w:sz w:val="24"/>
          <w:szCs w:val="24"/>
          <w:rtl/>
        </w:rPr>
        <w:t>גבול האחריות לא יפחת מסך- 20,000,000 ₪</w:t>
      </w:r>
      <w:r w:rsidR="005E1CED">
        <w:rPr>
          <w:rFonts w:ascii="David" w:hAnsi="David" w:cs="David"/>
          <w:sz w:val="24"/>
          <w:szCs w:val="24"/>
          <w:rtl/>
        </w:rPr>
        <w:t xml:space="preserve"> </w:t>
      </w:r>
      <w:r w:rsidRPr="00826F57">
        <w:rPr>
          <w:rFonts w:ascii="David" w:hAnsi="David" w:cs="David"/>
          <w:sz w:val="24"/>
          <w:szCs w:val="24"/>
          <w:rtl/>
        </w:rPr>
        <w:t>לעובד, למקרה ולתקופת הביטוח (שנה).</w:t>
      </w:r>
    </w:p>
    <w:p w14:paraId="58C40479" w14:textId="77777777" w:rsidR="00826F57" w:rsidRPr="00826F57" w:rsidRDefault="00826F57" w:rsidP="00ED7F0E">
      <w:pPr>
        <w:pStyle w:val="afff8"/>
        <w:numPr>
          <w:ilvl w:val="1"/>
          <w:numId w:val="66"/>
        </w:numPr>
        <w:spacing w:after="120" w:line="360" w:lineRule="auto"/>
        <w:ind w:left="893"/>
        <w:jc w:val="both"/>
        <w:rPr>
          <w:rFonts w:ascii="David" w:hAnsi="David" w:cs="David"/>
          <w:sz w:val="24"/>
          <w:szCs w:val="24"/>
        </w:rPr>
      </w:pPr>
      <w:r w:rsidRPr="00826F57">
        <w:rPr>
          <w:rFonts w:ascii="David" w:hAnsi="David" w:cs="David"/>
          <w:sz w:val="24"/>
          <w:szCs w:val="24"/>
          <w:rtl/>
        </w:rPr>
        <w:t>הביטוח יורחב לכסות את חבותו של המבוטח כלפי קבלנים, קבלני משנה ועובדיהם היה ויחשב כמעבידם.</w:t>
      </w:r>
    </w:p>
    <w:p w14:paraId="72EC721E" w14:textId="77777777" w:rsidR="00826F57" w:rsidRPr="00826F57" w:rsidRDefault="00826F57" w:rsidP="00ED7F0E">
      <w:pPr>
        <w:pStyle w:val="afff8"/>
        <w:numPr>
          <w:ilvl w:val="1"/>
          <w:numId w:val="66"/>
        </w:numPr>
        <w:spacing w:after="240" w:line="360" w:lineRule="auto"/>
        <w:ind w:left="890" w:hanging="357"/>
        <w:jc w:val="both"/>
        <w:rPr>
          <w:rFonts w:ascii="David" w:hAnsi="David" w:cs="David"/>
          <w:sz w:val="24"/>
          <w:szCs w:val="24"/>
        </w:rPr>
      </w:pPr>
      <w:r w:rsidRPr="00826F57">
        <w:rPr>
          <w:rFonts w:ascii="David" w:hAnsi="David" w:cs="David"/>
          <w:sz w:val="24"/>
          <w:szCs w:val="24"/>
          <w:rtl/>
        </w:rPr>
        <w:t>הביטוח יורחב לשפות את מדינת ישראל - משרד האוצר, משרדי הממשלה ויחידות הסמך היה ונטען לעניין קרות תאונת עבודה/מחלת מקצוע כלשהי כי הם נושאים בחבות מעביד כלשהם כלפי מי מעובדי הספק, קבלנים, קבלני משנה ועובדיהם שבשירותו.</w:t>
      </w:r>
      <w:r w:rsidR="005E1CED">
        <w:rPr>
          <w:rFonts w:ascii="David" w:hAnsi="David" w:cs="David"/>
          <w:sz w:val="24"/>
          <w:szCs w:val="24"/>
          <w:rtl/>
        </w:rPr>
        <w:t xml:space="preserve"> </w:t>
      </w:r>
    </w:p>
    <w:p w14:paraId="73E2D2C5" w14:textId="77777777" w:rsidR="00826F57" w:rsidRPr="00826F57" w:rsidRDefault="00826F57" w:rsidP="00ED7F0E">
      <w:pPr>
        <w:pStyle w:val="afff8"/>
        <w:numPr>
          <w:ilvl w:val="0"/>
          <w:numId w:val="66"/>
        </w:numPr>
        <w:spacing w:after="120" w:line="360" w:lineRule="auto"/>
        <w:ind w:left="468"/>
        <w:jc w:val="both"/>
        <w:rPr>
          <w:rFonts w:ascii="David" w:hAnsi="David" w:cs="David"/>
          <w:b/>
          <w:bCs/>
          <w:sz w:val="24"/>
          <w:szCs w:val="24"/>
          <w:u w:val="single"/>
        </w:rPr>
      </w:pPr>
      <w:r w:rsidRPr="00826F57">
        <w:rPr>
          <w:rFonts w:ascii="David" w:hAnsi="David" w:cs="David"/>
          <w:b/>
          <w:bCs/>
          <w:sz w:val="24"/>
          <w:szCs w:val="24"/>
          <w:u w:val="single"/>
          <w:rtl/>
        </w:rPr>
        <w:t>ביטוח אחריות כלפי צד שלישי</w:t>
      </w:r>
    </w:p>
    <w:p w14:paraId="5FBCC2BB" w14:textId="0E9BFF33" w:rsidR="00826F57" w:rsidRPr="00826F57" w:rsidRDefault="00826F57" w:rsidP="00ED7F0E">
      <w:pPr>
        <w:pStyle w:val="afff8"/>
        <w:numPr>
          <w:ilvl w:val="1"/>
          <w:numId w:val="66"/>
        </w:numPr>
        <w:spacing w:after="120" w:line="360" w:lineRule="auto"/>
        <w:ind w:left="896" w:hanging="323"/>
        <w:jc w:val="both"/>
        <w:rPr>
          <w:rFonts w:ascii="David" w:hAnsi="David" w:cs="David"/>
          <w:b/>
          <w:bCs/>
          <w:sz w:val="24"/>
          <w:szCs w:val="24"/>
          <w:u w:val="single"/>
        </w:rPr>
      </w:pPr>
      <w:r w:rsidRPr="00826F57">
        <w:rPr>
          <w:rFonts w:ascii="David" w:hAnsi="David" w:cs="David"/>
          <w:sz w:val="24"/>
          <w:szCs w:val="24"/>
          <w:rtl/>
        </w:rPr>
        <w:t xml:space="preserve">הספק יבטח את אחריותו החוקית על פי דיני מדינת ישראל בביטוח אחריות כלפי צד שלישי </w:t>
      </w:r>
      <w:ins w:id="696" w:author="." w:date="2021-05-20T11:15:00Z">
        <w:r w:rsidR="00464346">
          <w:rPr>
            <w:rFonts w:ascii="David" w:hAnsi="David" w:cs="David" w:hint="cs"/>
            <w:sz w:val="24"/>
            <w:szCs w:val="24"/>
            <w:rtl/>
          </w:rPr>
          <w:t xml:space="preserve">בגין נזק </w:t>
        </w:r>
      </w:ins>
      <w:r w:rsidRPr="00826F57">
        <w:rPr>
          <w:rFonts w:ascii="David" w:hAnsi="David" w:cs="David"/>
          <w:sz w:val="24"/>
          <w:szCs w:val="24"/>
          <w:rtl/>
        </w:rPr>
        <w:t>גוף ורכוש, בכל תחומי מדינת ישראל והשטחים המוחזקים.</w:t>
      </w:r>
      <w:r w:rsidR="005E1CED">
        <w:rPr>
          <w:rFonts w:ascii="David" w:hAnsi="David" w:cs="David"/>
          <w:sz w:val="24"/>
          <w:szCs w:val="24"/>
          <w:rtl/>
        </w:rPr>
        <w:t xml:space="preserve"> </w:t>
      </w:r>
    </w:p>
    <w:p w14:paraId="678760D0" w14:textId="77777777" w:rsidR="00826F57" w:rsidRPr="00826F57" w:rsidRDefault="00826F57" w:rsidP="00ED7F0E">
      <w:pPr>
        <w:pStyle w:val="afff8"/>
        <w:numPr>
          <w:ilvl w:val="1"/>
          <w:numId w:val="66"/>
        </w:numPr>
        <w:spacing w:after="120" w:line="360" w:lineRule="auto"/>
        <w:ind w:left="896" w:hanging="323"/>
        <w:jc w:val="both"/>
        <w:rPr>
          <w:rFonts w:ascii="David" w:hAnsi="David" w:cs="David"/>
          <w:b/>
          <w:bCs/>
          <w:sz w:val="24"/>
          <w:szCs w:val="24"/>
          <w:u w:val="single"/>
        </w:rPr>
      </w:pPr>
      <w:r w:rsidRPr="00826F57">
        <w:rPr>
          <w:rFonts w:ascii="David" w:hAnsi="David" w:cs="David"/>
          <w:sz w:val="24"/>
          <w:szCs w:val="24"/>
          <w:rtl/>
        </w:rPr>
        <w:t>גבול האחריות לא יפחת מסך- 4,000,000 ₪ למקרה ולתקופת הביטוח (שנה).</w:t>
      </w:r>
    </w:p>
    <w:p w14:paraId="4F9A0672" w14:textId="77777777" w:rsidR="00826F57" w:rsidRPr="00826F57" w:rsidRDefault="00826F57" w:rsidP="00ED7F0E">
      <w:pPr>
        <w:pStyle w:val="afff8"/>
        <w:numPr>
          <w:ilvl w:val="1"/>
          <w:numId w:val="66"/>
        </w:numPr>
        <w:spacing w:after="120" w:line="360" w:lineRule="auto"/>
        <w:ind w:left="896" w:hanging="323"/>
        <w:jc w:val="both"/>
        <w:rPr>
          <w:rFonts w:ascii="David" w:hAnsi="David" w:cs="David"/>
          <w:b/>
          <w:bCs/>
          <w:sz w:val="24"/>
          <w:szCs w:val="24"/>
          <w:u w:val="single"/>
        </w:rPr>
      </w:pPr>
      <w:r w:rsidRPr="00826F57">
        <w:rPr>
          <w:rFonts w:ascii="David" w:hAnsi="David" w:cs="David"/>
          <w:sz w:val="24"/>
          <w:szCs w:val="24"/>
          <w:rtl/>
        </w:rPr>
        <w:t xml:space="preserve">בפוליסה ייכלל סעיף אחריות צולבת - </w:t>
      </w:r>
      <w:r w:rsidRPr="00826F57">
        <w:rPr>
          <w:rFonts w:ascii="David" w:hAnsi="David" w:cs="David"/>
          <w:sz w:val="24"/>
          <w:szCs w:val="24"/>
        </w:rPr>
        <w:t>Cross</w:t>
      </w:r>
      <w:r w:rsidR="005E1CED">
        <w:rPr>
          <w:rFonts w:ascii="David" w:hAnsi="David" w:cs="David"/>
          <w:sz w:val="24"/>
          <w:szCs w:val="24"/>
        </w:rPr>
        <w:t xml:space="preserve"> </w:t>
      </w:r>
      <w:r w:rsidRPr="00826F57">
        <w:rPr>
          <w:rFonts w:ascii="David" w:hAnsi="David" w:cs="David"/>
          <w:sz w:val="24"/>
          <w:szCs w:val="24"/>
        </w:rPr>
        <w:t>Liability</w:t>
      </w:r>
      <w:r w:rsidRPr="00826F57">
        <w:rPr>
          <w:rFonts w:ascii="David" w:hAnsi="David" w:cs="David"/>
          <w:sz w:val="24"/>
          <w:szCs w:val="24"/>
          <w:rtl/>
        </w:rPr>
        <w:t>.</w:t>
      </w:r>
    </w:p>
    <w:p w14:paraId="62F6190E" w14:textId="77777777" w:rsidR="00826F57" w:rsidRPr="00826F57" w:rsidRDefault="00826F57" w:rsidP="00ED7F0E">
      <w:pPr>
        <w:pStyle w:val="afff8"/>
        <w:numPr>
          <w:ilvl w:val="1"/>
          <w:numId w:val="66"/>
        </w:numPr>
        <w:spacing w:after="120" w:line="360" w:lineRule="auto"/>
        <w:ind w:left="896" w:hanging="323"/>
        <w:jc w:val="both"/>
        <w:rPr>
          <w:rFonts w:ascii="David" w:hAnsi="David" w:cs="David"/>
          <w:sz w:val="24"/>
          <w:szCs w:val="24"/>
        </w:rPr>
      </w:pPr>
      <w:r w:rsidRPr="00826F57">
        <w:rPr>
          <w:rFonts w:ascii="David" w:hAnsi="David" w:cs="David"/>
          <w:sz w:val="24"/>
          <w:szCs w:val="24"/>
          <w:rtl/>
        </w:rPr>
        <w:t>הביטוח יורחב לכסות את חבותו של המבוטח כלפי צד שלישי בגין פעילות של קבלנים, קבלני משנה ועובדיהם.</w:t>
      </w:r>
    </w:p>
    <w:p w14:paraId="162C1F88" w14:textId="77777777" w:rsidR="00826F57" w:rsidRPr="00826F57" w:rsidRDefault="00826F57" w:rsidP="00ED7F0E">
      <w:pPr>
        <w:pStyle w:val="afff8"/>
        <w:numPr>
          <w:ilvl w:val="1"/>
          <w:numId w:val="66"/>
        </w:numPr>
        <w:spacing w:after="120" w:line="360" w:lineRule="auto"/>
        <w:ind w:left="896" w:hanging="323"/>
        <w:jc w:val="both"/>
        <w:rPr>
          <w:rFonts w:ascii="David" w:hAnsi="David" w:cs="David"/>
          <w:sz w:val="24"/>
          <w:szCs w:val="24"/>
        </w:rPr>
      </w:pPr>
      <w:r w:rsidRPr="00826F57">
        <w:rPr>
          <w:rFonts w:ascii="David" w:hAnsi="David" w:cs="David"/>
          <w:sz w:val="24"/>
          <w:szCs w:val="24"/>
          <w:rtl/>
        </w:rPr>
        <w:t>רכוש מדינת ישראל ייחשב רכוש צד שלישי.</w:t>
      </w:r>
    </w:p>
    <w:p w14:paraId="35C25808" w14:textId="0C661D81" w:rsidR="00826F57" w:rsidRPr="00826F57" w:rsidRDefault="00826F57" w:rsidP="008B1D87">
      <w:pPr>
        <w:pStyle w:val="afff8"/>
        <w:numPr>
          <w:ilvl w:val="1"/>
          <w:numId w:val="66"/>
        </w:numPr>
        <w:spacing w:after="120" w:line="360" w:lineRule="auto"/>
        <w:ind w:left="896" w:hanging="323"/>
        <w:jc w:val="both"/>
        <w:rPr>
          <w:rFonts w:ascii="David" w:hAnsi="David" w:cs="David"/>
          <w:sz w:val="24"/>
          <w:szCs w:val="24"/>
        </w:rPr>
      </w:pPr>
      <w:r w:rsidRPr="00826F57">
        <w:rPr>
          <w:rFonts w:ascii="David" w:hAnsi="David" w:cs="David"/>
          <w:sz w:val="24"/>
          <w:szCs w:val="24"/>
          <w:rtl/>
        </w:rPr>
        <w:t>כל סייג /חריג לגבי רכוש המתייחס לרכוש מדינת ישראל שהספק או כל איש שבשירותו פועלים או פעלו בו – יבוטל</w:t>
      </w:r>
      <w:ins w:id="697" w:author="." w:date="2021-05-20T11:15:00Z">
        <w:r w:rsidR="00ED0CDA">
          <w:rPr>
            <w:rFonts w:ascii="David" w:hAnsi="David" w:cs="David" w:hint="cs"/>
            <w:sz w:val="24"/>
            <w:szCs w:val="24"/>
            <w:rtl/>
          </w:rPr>
          <w:t xml:space="preserve">, </w:t>
        </w:r>
        <w:r w:rsidR="00ED0CDA" w:rsidRPr="00ED0CDA">
          <w:rPr>
            <w:rFonts w:ascii="David" w:hAnsi="David" w:cs="David"/>
            <w:sz w:val="24"/>
            <w:szCs w:val="24"/>
            <w:rtl/>
          </w:rPr>
          <w:t>עד לתת גבול אחריות של 500,000 ₪ למקרה וסה"כ לתקופת הביטוח</w:t>
        </w:r>
      </w:ins>
      <w:r w:rsidR="00ED0CDA">
        <w:rPr>
          <w:rFonts w:ascii="David" w:hAnsi="David" w:cs="David" w:hint="cs"/>
          <w:sz w:val="24"/>
          <w:szCs w:val="24"/>
          <w:rtl/>
        </w:rPr>
        <w:t>.</w:t>
      </w:r>
    </w:p>
    <w:p w14:paraId="7BB80A83" w14:textId="77777777" w:rsidR="00826F57" w:rsidRPr="00826F57" w:rsidRDefault="00826F57" w:rsidP="00ED7F0E">
      <w:pPr>
        <w:pStyle w:val="afff8"/>
        <w:numPr>
          <w:ilvl w:val="1"/>
          <w:numId w:val="66"/>
        </w:numPr>
        <w:spacing w:after="120" w:line="360" w:lineRule="auto"/>
        <w:ind w:left="896" w:hanging="323"/>
        <w:jc w:val="both"/>
        <w:rPr>
          <w:rFonts w:ascii="David" w:hAnsi="David" w:cs="David"/>
          <w:sz w:val="24"/>
          <w:szCs w:val="24"/>
        </w:rPr>
      </w:pPr>
      <w:r w:rsidRPr="00826F57">
        <w:rPr>
          <w:rFonts w:ascii="David" w:hAnsi="David" w:cs="David"/>
          <w:sz w:val="24"/>
          <w:szCs w:val="24"/>
          <w:rtl/>
        </w:rPr>
        <w:t>טכנאים, מתכנתים, מתקינים ובעלי תפקידים אחרים שאינם מכוסים במסגרת ביטוח חבות המעבידים של הספק, ייחשבו צד שלישי.</w:t>
      </w:r>
    </w:p>
    <w:p w14:paraId="5E783B19" w14:textId="035E8C24" w:rsidR="00826F57" w:rsidRPr="00826F57" w:rsidRDefault="00826F57" w:rsidP="00ED7F0E">
      <w:pPr>
        <w:pStyle w:val="afff8"/>
        <w:numPr>
          <w:ilvl w:val="1"/>
          <w:numId w:val="66"/>
        </w:numPr>
        <w:spacing w:after="240" w:line="360" w:lineRule="auto"/>
        <w:ind w:left="896" w:hanging="323"/>
        <w:jc w:val="both"/>
        <w:rPr>
          <w:rFonts w:ascii="David" w:hAnsi="David" w:cs="David"/>
          <w:sz w:val="24"/>
          <w:szCs w:val="24"/>
        </w:rPr>
      </w:pPr>
      <w:r w:rsidRPr="00826F57">
        <w:rPr>
          <w:rFonts w:ascii="David" w:hAnsi="David" w:cs="David"/>
          <w:sz w:val="24"/>
          <w:szCs w:val="24"/>
          <w:rtl/>
        </w:rPr>
        <w:t xml:space="preserve">הביטוח יורחב לשפות את מדינת ישראל - משרד האוצר, משרדי הממשלה ויחידות הסמך ככל שייחשבו אחראים למעשי ו/או מחדלי הספק </w:t>
      </w:r>
      <w:del w:id="698" w:author="." w:date="2021-05-20T11:15:00Z">
        <w:r w:rsidRPr="00826F57">
          <w:rPr>
            <w:rFonts w:ascii="David" w:hAnsi="David" w:cs="David"/>
            <w:sz w:val="24"/>
            <w:szCs w:val="24"/>
            <w:rtl/>
          </w:rPr>
          <w:delText>והפועלים</w:delText>
        </w:r>
      </w:del>
      <w:ins w:id="699" w:author="." w:date="2021-05-20T11:15:00Z">
        <w:r w:rsidRPr="00826F57">
          <w:rPr>
            <w:rFonts w:ascii="David" w:hAnsi="David" w:cs="David"/>
            <w:sz w:val="24"/>
            <w:szCs w:val="24"/>
            <w:rtl/>
          </w:rPr>
          <w:t>ו</w:t>
        </w:r>
        <w:r w:rsidR="003E04E8">
          <w:rPr>
            <w:rFonts w:ascii="David" w:hAnsi="David" w:cs="David" w:hint="cs"/>
            <w:sz w:val="24"/>
            <w:szCs w:val="24"/>
            <w:rtl/>
          </w:rPr>
          <w:t xml:space="preserve">בגין </w:t>
        </w:r>
        <w:r w:rsidRPr="00826F57">
          <w:rPr>
            <w:rFonts w:ascii="David" w:hAnsi="David" w:cs="David"/>
            <w:sz w:val="24"/>
            <w:szCs w:val="24"/>
            <w:rtl/>
          </w:rPr>
          <w:t>הפועלים</w:t>
        </w:r>
      </w:ins>
      <w:r w:rsidRPr="00826F57">
        <w:rPr>
          <w:rFonts w:ascii="David" w:hAnsi="David" w:cs="David"/>
          <w:sz w:val="24"/>
          <w:szCs w:val="24"/>
          <w:rtl/>
        </w:rPr>
        <w:t xml:space="preserve"> מטעמו.</w:t>
      </w:r>
    </w:p>
    <w:p w14:paraId="4580237F" w14:textId="77777777" w:rsidR="00826F57" w:rsidRPr="00826F57" w:rsidRDefault="00826F57" w:rsidP="00ED7F0E">
      <w:pPr>
        <w:pStyle w:val="afff8"/>
        <w:numPr>
          <w:ilvl w:val="0"/>
          <w:numId w:val="66"/>
        </w:numPr>
        <w:spacing w:after="120" w:line="360" w:lineRule="auto"/>
        <w:ind w:left="468"/>
        <w:rPr>
          <w:rFonts w:ascii="David" w:hAnsi="David" w:cs="David"/>
          <w:b/>
          <w:bCs/>
          <w:sz w:val="24"/>
          <w:szCs w:val="24"/>
          <w:u w:val="single"/>
          <w:rtl/>
        </w:rPr>
      </w:pPr>
      <w:r w:rsidRPr="00826F57">
        <w:rPr>
          <w:rFonts w:ascii="David" w:hAnsi="David" w:cs="David"/>
          <w:b/>
          <w:bCs/>
          <w:sz w:val="24"/>
          <w:szCs w:val="24"/>
          <w:u w:val="single"/>
          <w:rtl/>
        </w:rPr>
        <w:t xml:space="preserve">ביטוח משולב לאחריות מקצועית וחבות המוצר </w:t>
      </w:r>
    </w:p>
    <w:p w14:paraId="5FDE8AD0" w14:textId="77777777" w:rsidR="00826F57" w:rsidRPr="00826F57" w:rsidRDefault="00826F57" w:rsidP="00826F57">
      <w:pPr>
        <w:pStyle w:val="afff8"/>
        <w:spacing w:after="120" w:line="360" w:lineRule="auto"/>
        <w:jc w:val="right"/>
        <w:rPr>
          <w:rFonts w:ascii="David" w:hAnsi="David" w:cs="David"/>
          <w:b/>
          <w:bCs/>
          <w:sz w:val="24"/>
          <w:szCs w:val="24"/>
        </w:rPr>
      </w:pPr>
      <w:r w:rsidRPr="00826F57">
        <w:rPr>
          <w:rFonts w:ascii="David" w:hAnsi="David" w:cs="David"/>
          <w:b/>
          <w:bCs/>
          <w:sz w:val="24"/>
          <w:szCs w:val="24"/>
        </w:rPr>
        <w:t xml:space="preserve">COMBINED PRODUCTS LIABILITY AND PROFESSIONAL INDEMNITY </w:t>
      </w:r>
    </w:p>
    <w:p w14:paraId="778038EF" w14:textId="77777777" w:rsidR="00826F57" w:rsidRPr="00826F57" w:rsidRDefault="00826F57" w:rsidP="00826F57">
      <w:pPr>
        <w:pStyle w:val="afff8"/>
        <w:spacing w:after="120" w:line="360" w:lineRule="auto"/>
        <w:jc w:val="right"/>
        <w:rPr>
          <w:rFonts w:ascii="David" w:hAnsi="David" w:cs="David"/>
          <w:b/>
          <w:bCs/>
          <w:sz w:val="24"/>
          <w:szCs w:val="24"/>
        </w:rPr>
      </w:pPr>
      <w:r w:rsidRPr="00826F57">
        <w:rPr>
          <w:rFonts w:ascii="David" w:hAnsi="David" w:cs="David"/>
          <w:b/>
          <w:bCs/>
          <w:sz w:val="24"/>
          <w:szCs w:val="24"/>
        </w:rPr>
        <w:t>POLICY</w:t>
      </w:r>
      <w:r w:rsidR="005E1CED">
        <w:rPr>
          <w:rFonts w:ascii="David" w:hAnsi="David" w:cs="David"/>
          <w:b/>
          <w:bCs/>
          <w:sz w:val="24"/>
          <w:szCs w:val="24"/>
        </w:rPr>
        <w:t xml:space="preserve"> </w:t>
      </w:r>
      <w:r w:rsidRPr="00826F57">
        <w:rPr>
          <w:rFonts w:ascii="David" w:hAnsi="David" w:cs="David"/>
          <w:b/>
          <w:bCs/>
          <w:sz w:val="24"/>
          <w:szCs w:val="24"/>
        </w:rPr>
        <w:t>FOR THE SOFTWARE AND HARDWARE</w:t>
      </w:r>
      <w:r w:rsidR="005E1CED">
        <w:rPr>
          <w:rFonts w:ascii="David" w:hAnsi="David" w:cs="David"/>
          <w:b/>
          <w:bCs/>
          <w:sz w:val="24"/>
          <w:szCs w:val="24"/>
        </w:rPr>
        <w:t xml:space="preserve"> </w:t>
      </w:r>
      <w:r w:rsidRPr="00826F57">
        <w:rPr>
          <w:rFonts w:ascii="David" w:hAnsi="David" w:cs="David"/>
          <w:b/>
          <w:bCs/>
          <w:sz w:val="24"/>
          <w:szCs w:val="24"/>
        </w:rPr>
        <w:t>INDUSTRY.</w:t>
      </w:r>
      <w:r w:rsidR="005E1CED">
        <w:rPr>
          <w:rFonts w:ascii="David" w:hAnsi="David" w:cs="David"/>
          <w:b/>
          <w:bCs/>
          <w:sz w:val="24"/>
          <w:szCs w:val="24"/>
          <w:rtl/>
        </w:rPr>
        <w:t xml:space="preserve"> </w:t>
      </w:r>
    </w:p>
    <w:p w14:paraId="0D150DD5" w14:textId="77777777" w:rsidR="00826F57" w:rsidRPr="00826F57" w:rsidRDefault="00826F57" w:rsidP="00826F57">
      <w:pPr>
        <w:pStyle w:val="afff8"/>
        <w:spacing w:after="120" w:line="360" w:lineRule="auto"/>
        <w:rPr>
          <w:rFonts w:ascii="David" w:hAnsi="David" w:cs="David"/>
          <w:sz w:val="24"/>
          <w:szCs w:val="24"/>
          <w:rtl/>
        </w:rPr>
      </w:pPr>
      <w:r w:rsidRPr="00826F57">
        <w:rPr>
          <w:rFonts w:ascii="David" w:hAnsi="David" w:cs="David"/>
          <w:sz w:val="24"/>
          <w:szCs w:val="24"/>
          <w:rtl/>
        </w:rPr>
        <w:t>או</w:t>
      </w:r>
    </w:p>
    <w:p w14:paraId="7BC05228" w14:textId="77777777" w:rsidR="00826F57" w:rsidRPr="00826F57" w:rsidRDefault="00826F57" w:rsidP="00826F57">
      <w:pPr>
        <w:pStyle w:val="afff8"/>
        <w:spacing w:after="120" w:line="360" w:lineRule="auto"/>
        <w:jc w:val="right"/>
        <w:rPr>
          <w:rFonts w:ascii="David" w:hAnsi="David" w:cs="David"/>
          <w:b/>
          <w:bCs/>
          <w:sz w:val="24"/>
          <w:szCs w:val="24"/>
        </w:rPr>
      </w:pPr>
      <w:r w:rsidRPr="00826F57">
        <w:rPr>
          <w:rFonts w:ascii="David" w:hAnsi="David" w:cs="David"/>
          <w:b/>
          <w:bCs/>
          <w:sz w:val="24"/>
          <w:szCs w:val="24"/>
        </w:rPr>
        <w:t>ELECTRONIC PRODUCTS AND SERVICES ERRORS OR OMISSONS</w:t>
      </w:r>
    </w:p>
    <w:p w14:paraId="1C1CC810" w14:textId="77777777" w:rsidR="00826F57" w:rsidRPr="00826F57" w:rsidRDefault="005E1CED" w:rsidP="00826F57">
      <w:pPr>
        <w:pStyle w:val="afff8"/>
        <w:spacing w:after="120" w:line="360" w:lineRule="auto"/>
        <w:jc w:val="right"/>
        <w:rPr>
          <w:rFonts w:ascii="David" w:hAnsi="David" w:cs="David"/>
          <w:b/>
          <w:bCs/>
          <w:sz w:val="24"/>
          <w:szCs w:val="24"/>
        </w:rPr>
      </w:pPr>
      <w:r>
        <w:rPr>
          <w:rFonts w:ascii="David" w:hAnsi="David" w:cs="David"/>
          <w:b/>
          <w:bCs/>
          <w:sz w:val="24"/>
          <w:szCs w:val="24"/>
        </w:rPr>
        <w:t>AND</w:t>
      </w:r>
      <w:r w:rsidR="00826F57" w:rsidRPr="00826F57">
        <w:rPr>
          <w:rFonts w:ascii="David" w:hAnsi="David" w:cs="David"/>
          <w:b/>
          <w:bCs/>
          <w:sz w:val="24"/>
          <w:szCs w:val="24"/>
        </w:rPr>
        <w:t xml:space="preserve"> </w:t>
      </w:r>
      <w:r w:rsidRPr="00826F57">
        <w:rPr>
          <w:rFonts w:ascii="David" w:hAnsi="David" w:cs="David"/>
          <w:b/>
          <w:bCs/>
          <w:sz w:val="24"/>
          <w:szCs w:val="24"/>
        </w:rPr>
        <w:t>PRODUCTS LIABILITY</w:t>
      </w:r>
      <w:r w:rsidR="00826F57" w:rsidRPr="00826F57">
        <w:rPr>
          <w:rFonts w:ascii="David" w:hAnsi="David" w:cs="David"/>
          <w:b/>
          <w:bCs/>
          <w:sz w:val="24"/>
          <w:szCs w:val="24"/>
        </w:rPr>
        <w:t xml:space="preserve"> INSURANCE</w:t>
      </w:r>
      <w:r>
        <w:rPr>
          <w:rFonts w:ascii="David" w:hAnsi="David" w:cs="David"/>
          <w:b/>
          <w:bCs/>
          <w:sz w:val="24"/>
          <w:szCs w:val="24"/>
          <w:rtl/>
        </w:rPr>
        <w:t xml:space="preserve"> </w:t>
      </w:r>
    </w:p>
    <w:p w14:paraId="1733C749" w14:textId="77777777" w:rsidR="00826F57" w:rsidRPr="00826F57" w:rsidRDefault="00826F57" w:rsidP="00826F57">
      <w:pPr>
        <w:pStyle w:val="afff8"/>
        <w:spacing w:after="120" w:line="360" w:lineRule="auto"/>
        <w:rPr>
          <w:rFonts w:ascii="David" w:hAnsi="David" w:cs="David"/>
          <w:sz w:val="24"/>
          <w:szCs w:val="24"/>
        </w:rPr>
      </w:pPr>
      <w:r w:rsidRPr="00826F57">
        <w:rPr>
          <w:rFonts w:ascii="David" w:hAnsi="David" w:cs="David"/>
          <w:sz w:val="24"/>
          <w:szCs w:val="24"/>
          <w:rtl/>
        </w:rPr>
        <w:t>או</w:t>
      </w:r>
      <w:r w:rsidR="005E1CED">
        <w:rPr>
          <w:rFonts w:ascii="David" w:hAnsi="David" w:cs="David"/>
          <w:sz w:val="24"/>
          <w:szCs w:val="24"/>
          <w:rtl/>
        </w:rPr>
        <w:t xml:space="preserve"> </w:t>
      </w:r>
    </w:p>
    <w:p w14:paraId="3870FB36" w14:textId="77777777" w:rsidR="00826F57" w:rsidRPr="00826F57" w:rsidRDefault="005E1CED" w:rsidP="00826F57">
      <w:pPr>
        <w:spacing w:after="120" w:line="360" w:lineRule="auto"/>
        <w:rPr>
          <w:rFonts w:ascii="David" w:hAnsi="David" w:cs="David"/>
          <w:rtl/>
        </w:rPr>
      </w:pPr>
      <w:r>
        <w:rPr>
          <w:rFonts w:ascii="David" w:hAnsi="David" w:cs="David"/>
          <w:rtl/>
        </w:rPr>
        <w:t xml:space="preserve"> </w:t>
      </w:r>
      <w:r w:rsidR="00826F57" w:rsidRPr="00826F57">
        <w:rPr>
          <w:rFonts w:ascii="David" w:hAnsi="David" w:cs="David"/>
          <w:rtl/>
        </w:rPr>
        <w:t>נוסח אחר לביטוח משולב לאחריות מקצועית וחבות המוצר לענף הייטק/תחום מחשוב כדלהלן:</w:t>
      </w:r>
    </w:p>
    <w:p w14:paraId="6162093A" w14:textId="77777777" w:rsidR="00826F57" w:rsidRPr="00826F57" w:rsidRDefault="005E1CED" w:rsidP="00826F57">
      <w:pPr>
        <w:spacing w:after="120" w:line="360" w:lineRule="auto"/>
        <w:rPr>
          <w:rFonts w:ascii="David" w:hAnsi="David" w:cs="David"/>
          <w:rtl/>
        </w:rPr>
      </w:pPr>
      <w:r>
        <w:rPr>
          <w:rFonts w:ascii="David" w:hAnsi="David" w:cs="David"/>
          <w:rtl/>
        </w:rPr>
        <w:t xml:space="preserve"> </w:t>
      </w:r>
      <w:r w:rsidR="00826F57" w:rsidRPr="00826F57">
        <w:rPr>
          <w:rFonts w:ascii="David" w:hAnsi="David" w:cs="David"/>
          <w:rtl/>
        </w:rPr>
        <w:t>______________________________________(</w:t>
      </w:r>
      <w:r w:rsidR="00826F57" w:rsidRPr="00826F57">
        <w:rPr>
          <w:rFonts w:ascii="David" w:hAnsi="David" w:cs="David"/>
          <w:b/>
          <w:bCs/>
          <w:rtl/>
        </w:rPr>
        <w:t>בכפוף לבחינתה ולשיקולה של ענבל</w:t>
      </w:r>
      <w:r w:rsidR="00826F57" w:rsidRPr="00826F57">
        <w:rPr>
          <w:rFonts w:ascii="David" w:hAnsi="David" w:cs="David"/>
          <w:rtl/>
        </w:rPr>
        <w:t>).</w:t>
      </w:r>
    </w:p>
    <w:p w14:paraId="0908E245" w14:textId="50AFC4E9" w:rsidR="00826F57" w:rsidRPr="00826F57" w:rsidRDefault="00826F57" w:rsidP="00B67A3E">
      <w:pPr>
        <w:pStyle w:val="af3"/>
        <w:numPr>
          <w:ilvl w:val="0"/>
          <w:numId w:val="68"/>
        </w:numPr>
        <w:spacing w:after="120" w:line="360" w:lineRule="auto"/>
        <w:contextualSpacing w:val="0"/>
        <w:jc w:val="both"/>
        <w:rPr>
          <w:rFonts w:ascii="David" w:hAnsi="David" w:cs="David"/>
        </w:rPr>
      </w:pPr>
      <w:r w:rsidRPr="00826F57">
        <w:rPr>
          <w:rFonts w:ascii="David" w:hAnsi="David" w:cs="David"/>
          <w:rtl/>
        </w:rPr>
        <w:t>הספק יבטח את אחריותו</w:t>
      </w:r>
      <w:ins w:id="700" w:author="." w:date="2021-05-20T11:15:00Z">
        <w:r w:rsidRPr="00826F57">
          <w:rPr>
            <w:rFonts w:ascii="David" w:hAnsi="David" w:cs="David"/>
            <w:rtl/>
          </w:rPr>
          <w:t xml:space="preserve"> </w:t>
        </w:r>
        <w:r w:rsidR="00B67A3E" w:rsidRPr="00B67A3E">
          <w:rPr>
            <w:rFonts w:ascii="David" w:hAnsi="David" w:cs="David"/>
            <w:rtl/>
          </w:rPr>
          <w:t>החוקית על פי דיני מדינת ישראל</w:t>
        </w:r>
      </w:ins>
      <w:r w:rsidR="00B67A3E">
        <w:rPr>
          <w:rFonts w:ascii="David" w:hAnsi="David" w:cs="David" w:hint="cs"/>
          <w:rtl/>
        </w:rPr>
        <w:t xml:space="preserve"> </w:t>
      </w:r>
      <w:r w:rsidRPr="00826F57">
        <w:rPr>
          <w:rFonts w:ascii="David" w:hAnsi="David" w:cs="David"/>
          <w:rtl/>
        </w:rPr>
        <w:t>בגין אספקת שעוני נוכחות, מוצרים ושירותים נלווים עבור משרדי הממשלה, יחידות הסמך וגופים נלווים, כולל גם</w:t>
      </w:r>
      <w:r w:rsidRPr="00826F57">
        <w:rPr>
          <w:rFonts w:ascii="David" w:eastAsia="Calibri" w:hAnsi="David" w:cs="David"/>
          <w:rtl/>
        </w:rPr>
        <w:t xml:space="preserve"> אספקת תוכנת ניהול וביצוע התאמות נדרשות ועדכוני גרסאות, תיקון תקלות, שירותי התקנה, הדרכה, אחריות ותחזוקה</w:t>
      </w:r>
      <w:r w:rsidRPr="00826F57">
        <w:rPr>
          <w:rFonts w:ascii="David" w:hAnsi="David" w:cs="David"/>
          <w:rtl/>
        </w:rPr>
        <w:t>, בהתאם למכרז והסכם עם מדינת ישראל</w:t>
      </w:r>
      <w:r w:rsidR="005E1CED">
        <w:rPr>
          <w:rFonts w:ascii="David" w:hAnsi="David" w:cs="David"/>
          <w:rtl/>
        </w:rPr>
        <w:t xml:space="preserve"> </w:t>
      </w:r>
      <w:r w:rsidRPr="00826F57">
        <w:rPr>
          <w:rFonts w:ascii="David" w:hAnsi="David" w:cs="David"/>
          <w:rtl/>
        </w:rPr>
        <w:t>–</w:t>
      </w:r>
      <w:r w:rsidR="005E1CED">
        <w:rPr>
          <w:rFonts w:ascii="David" w:hAnsi="David" w:cs="David"/>
          <w:rtl/>
        </w:rPr>
        <w:t xml:space="preserve"> </w:t>
      </w:r>
      <w:r w:rsidRPr="00826F57">
        <w:rPr>
          <w:rFonts w:ascii="David" w:hAnsi="David" w:cs="David"/>
          <w:rtl/>
        </w:rPr>
        <w:t>משרד האוצר, מינהל הרכש הממשלתי, בביטוח משולב לאחריות</w:t>
      </w:r>
      <w:r w:rsidR="005E1CED">
        <w:rPr>
          <w:rFonts w:ascii="David" w:hAnsi="David" w:cs="David"/>
          <w:rtl/>
        </w:rPr>
        <w:t xml:space="preserve"> </w:t>
      </w:r>
      <w:r w:rsidRPr="00826F57">
        <w:rPr>
          <w:rFonts w:ascii="David" w:hAnsi="David" w:cs="David"/>
          <w:rtl/>
        </w:rPr>
        <w:t>מקצועית וחבות המוצר.</w:t>
      </w:r>
    </w:p>
    <w:p w14:paraId="34DD2FA2" w14:textId="5D32E5A4" w:rsidR="00826F57" w:rsidRPr="00B349C8" w:rsidRDefault="00826F57" w:rsidP="00892400">
      <w:pPr>
        <w:pStyle w:val="af3"/>
        <w:numPr>
          <w:ilvl w:val="0"/>
          <w:numId w:val="68"/>
        </w:numPr>
        <w:spacing w:after="120" w:line="360" w:lineRule="auto"/>
        <w:contextualSpacing w:val="0"/>
        <w:jc w:val="both"/>
        <w:rPr>
          <w:rFonts w:ascii="David" w:hAnsi="David" w:cs="David"/>
          <w:rtl/>
        </w:rPr>
      </w:pPr>
      <w:r w:rsidRPr="00826F57">
        <w:rPr>
          <w:rFonts w:ascii="David" w:hAnsi="David" w:cs="David"/>
          <w:rtl/>
        </w:rPr>
        <w:t xml:space="preserve">הפוליסה תכסה את </w:t>
      </w:r>
      <w:del w:id="701" w:author="." w:date="2021-05-20T11:15:00Z">
        <w:r w:rsidRPr="00826F57">
          <w:rPr>
            <w:rFonts w:ascii="David" w:hAnsi="David" w:cs="David"/>
            <w:rtl/>
          </w:rPr>
          <w:delText>חבות</w:delText>
        </w:r>
      </w:del>
      <w:ins w:id="702" w:author="." w:date="2021-05-20T11:15:00Z">
        <w:r w:rsidR="00892400">
          <w:rPr>
            <w:rFonts w:ascii="David" w:hAnsi="David" w:cs="David" w:hint="cs"/>
            <w:rtl/>
          </w:rPr>
          <w:t>חבותו החוקית של</w:t>
        </w:r>
      </w:ins>
      <w:r w:rsidR="00892400">
        <w:rPr>
          <w:rFonts w:ascii="David" w:hAnsi="David" w:cs="David" w:hint="cs"/>
          <w:rtl/>
        </w:rPr>
        <w:t xml:space="preserve"> הספק</w:t>
      </w:r>
      <w:r w:rsidRPr="00826F57">
        <w:rPr>
          <w:rFonts w:ascii="David" w:hAnsi="David" w:cs="David"/>
          <w:rtl/>
        </w:rPr>
        <w:t>,</w:t>
      </w:r>
      <w:r w:rsidR="00ED7F0E">
        <w:rPr>
          <w:rFonts w:ascii="David" w:hAnsi="David" w:cs="David"/>
          <w:rtl/>
        </w:rPr>
        <w:t xml:space="preserve"> עובדיו ובגין כל הפועלים מטעמו:</w:t>
      </w:r>
    </w:p>
    <w:p w14:paraId="24792708" w14:textId="77777777" w:rsidR="00826F57" w:rsidRPr="00826F57" w:rsidRDefault="00826F57" w:rsidP="00ED7F0E">
      <w:pPr>
        <w:pStyle w:val="afff8"/>
        <w:numPr>
          <w:ilvl w:val="0"/>
          <w:numId w:val="69"/>
        </w:numPr>
        <w:spacing w:after="120" w:line="360" w:lineRule="auto"/>
        <w:ind w:left="893" w:hanging="357"/>
        <w:jc w:val="both"/>
        <w:rPr>
          <w:rFonts w:ascii="David" w:hAnsi="David" w:cs="David"/>
          <w:sz w:val="24"/>
          <w:szCs w:val="24"/>
        </w:rPr>
      </w:pPr>
      <w:r w:rsidRPr="00826F57">
        <w:rPr>
          <w:rFonts w:ascii="David" w:hAnsi="David" w:cs="David"/>
          <w:sz w:val="24"/>
          <w:szCs w:val="24"/>
          <w:rtl/>
        </w:rPr>
        <w:t>בקשר עם מעשה או מחדל מקצועי</w:t>
      </w:r>
      <w:r w:rsidR="005E1CED">
        <w:rPr>
          <w:rFonts w:ascii="David" w:hAnsi="David" w:cs="David"/>
          <w:sz w:val="24"/>
          <w:szCs w:val="24"/>
          <w:rtl/>
        </w:rPr>
        <w:t xml:space="preserve"> </w:t>
      </w:r>
      <w:r w:rsidRPr="00826F57">
        <w:rPr>
          <w:rFonts w:ascii="David" w:hAnsi="David" w:cs="David"/>
          <w:sz w:val="24"/>
          <w:szCs w:val="24"/>
          <w:rtl/>
        </w:rPr>
        <w:t>- כיסוי בגין הפרת חובה מקצועית, טעות השמטה, הזנחה ורשלנות.</w:t>
      </w:r>
    </w:p>
    <w:p w14:paraId="56DB14D4" w14:textId="04A0B6FF" w:rsidR="00826F57" w:rsidRPr="00826F57" w:rsidRDefault="00826F57" w:rsidP="00ED7F0E">
      <w:pPr>
        <w:pStyle w:val="afff8"/>
        <w:numPr>
          <w:ilvl w:val="0"/>
          <w:numId w:val="69"/>
        </w:numPr>
        <w:spacing w:after="120" w:line="360" w:lineRule="auto"/>
        <w:ind w:left="893" w:hanging="357"/>
        <w:jc w:val="both"/>
        <w:rPr>
          <w:rFonts w:ascii="David" w:hAnsi="David" w:cs="David"/>
          <w:sz w:val="24"/>
          <w:szCs w:val="24"/>
        </w:rPr>
      </w:pPr>
      <w:del w:id="703" w:author="." w:date="2021-05-20T11:15:00Z">
        <w:r w:rsidRPr="00826F57">
          <w:rPr>
            <w:rFonts w:ascii="David" w:hAnsi="David" w:cs="David"/>
            <w:sz w:val="24"/>
            <w:szCs w:val="24"/>
            <w:rtl/>
          </w:rPr>
          <w:delText>חבותו מפגם במוצר</w:delText>
        </w:r>
      </w:del>
      <w:ins w:id="704" w:author="." w:date="2021-05-20T11:15:00Z">
        <w:r w:rsidRPr="00826F57">
          <w:rPr>
            <w:rFonts w:ascii="David" w:hAnsi="David" w:cs="David"/>
            <w:sz w:val="24"/>
            <w:szCs w:val="24"/>
            <w:rtl/>
          </w:rPr>
          <w:t>חבות</w:t>
        </w:r>
        <w:r w:rsidR="00875852">
          <w:rPr>
            <w:rFonts w:ascii="David" w:hAnsi="David" w:cs="David" w:hint="cs"/>
            <w:sz w:val="24"/>
            <w:szCs w:val="24"/>
            <w:rtl/>
          </w:rPr>
          <w:t xml:space="preserve"> ה</w:t>
        </w:r>
        <w:r w:rsidRPr="00826F57">
          <w:rPr>
            <w:rFonts w:ascii="David" w:hAnsi="David" w:cs="David"/>
            <w:sz w:val="24"/>
            <w:szCs w:val="24"/>
            <w:rtl/>
          </w:rPr>
          <w:t>מוצר</w:t>
        </w:r>
      </w:ins>
      <w:r w:rsidRPr="00826F57">
        <w:rPr>
          <w:rFonts w:ascii="David" w:hAnsi="David" w:cs="David"/>
          <w:sz w:val="24"/>
          <w:szCs w:val="24"/>
          <w:rtl/>
        </w:rPr>
        <w:t xml:space="preserve"> - כיסוי בגין נזקים ייגרמו בקשר עם מוצרים שיוצרו,</w:t>
      </w:r>
      <w:r w:rsidR="005E1CED">
        <w:rPr>
          <w:rFonts w:ascii="David" w:hAnsi="David" w:cs="David"/>
          <w:sz w:val="24"/>
          <w:szCs w:val="24"/>
          <w:rtl/>
        </w:rPr>
        <w:t xml:space="preserve"> </w:t>
      </w:r>
      <w:r w:rsidRPr="00826F57">
        <w:rPr>
          <w:rFonts w:ascii="David" w:hAnsi="David" w:cs="David"/>
          <w:sz w:val="24"/>
          <w:szCs w:val="24"/>
          <w:rtl/>
        </w:rPr>
        <w:t>פותחו, הורכבו, תוקנו, סופקו, נמכרו, תוחזקו, הופצו או טופלו בכל דרך אחרת על ידי</w:t>
      </w:r>
      <w:r w:rsidR="005E1CED">
        <w:rPr>
          <w:rFonts w:ascii="David" w:hAnsi="David" w:cs="David"/>
          <w:sz w:val="24"/>
          <w:szCs w:val="24"/>
          <w:rtl/>
        </w:rPr>
        <w:t xml:space="preserve"> </w:t>
      </w:r>
      <w:r w:rsidRPr="00826F57">
        <w:rPr>
          <w:rFonts w:ascii="David" w:hAnsi="David" w:cs="David"/>
          <w:sz w:val="24"/>
          <w:szCs w:val="24"/>
          <w:rtl/>
        </w:rPr>
        <w:t>הספק או מי מטעמו.</w:t>
      </w:r>
      <w:r w:rsidR="005E1CED">
        <w:rPr>
          <w:rFonts w:ascii="David" w:hAnsi="David" w:cs="David"/>
          <w:sz w:val="24"/>
          <w:szCs w:val="24"/>
          <w:rtl/>
        </w:rPr>
        <w:t xml:space="preserve"> </w:t>
      </w:r>
    </w:p>
    <w:p w14:paraId="2DBAE853" w14:textId="77777777" w:rsidR="00826F57" w:rsidRPr="00826F57" w:rsidRDefault="00826F57" w:rsidP="00ED7F0E">
      <w:pPr>
        <w:pStyle w:val="afff8"/>
        <w:numPr>
          <w:ilvl w:val="0"/>
          <w:numId w:val="69"/>
        </w:numPr>
        <w:spacing w:after="120" w:line="360" w:lineRule="auto"/>
        <w:ind w:left="893" w:hanging="357"/>
        <w:jc w:val="both"/>
        <w:rPr>
          <w:rFonts w:ascii="David" w:hAnsi="David" w:cs="David"/>
          <w:sz w:val="24"/>
          <w:szCs w:val="24"/>
          <w:rtl/>
        </w:rPr>
      </w:pPr>
      <w:r w:rsidRPr="00826F57">
        <w:rPr>
          <w:rFonts w:ascii="David" w:hAnsi="David" w:cs="David"/>
          <w:sz w:val="24"/>
          <w:szCs w:val="24"/>
          <w:rtl/>
        </w:rPr>
        <w:t>פעילות הספק, עובדיו ובגין כל הפועלים מטעמו כולל בגין אספקת שעוני נוכחות, מוצרים ושירותים נלווים כולל גם אספקת תוכנת ניהול וביצוע התאמות נדרשות ועדכוני גרסאות, תיקון תקלות, שירותי התקנה, הדרכה, אחריות ותחזוקה.</w:t>
      </w:r>
    </w:p>
    <w:p w14:paraId="766F93C9" w14:textId="77777777" w:rsidR="00826F57" w:rsidRPr="00826F57" w:rsidRDefault="00826F57" w:rsidP="00B349C8">
      <w:pPr>
        <w:pStyle w:val="af3"/>
        <w:numPr>
          <w:ilvl w:val="0"/>
          <w:numId w:val="68"/>
        </w:numPr>
        <w:spacing w:after="120" w:line="360" w:lineRule="auto"/>
        <w:contextualSpacing w:val="0"/>
        <w:jc w:val="both"/>
        <w:rPr>
          <w:rFonts w:ascii="David" w:hAnsi="David" w:cs="David"/>
          <w:rtl/>
        </w:rPr>
      </w:pPr>
      <w:r w:rsidRPr="00826F57">
        <w:rPr>
          <w:rFonts w:ascii="David" w:hAnsi="David" w:cs="David"/>
          <w:rtl/>
        </w:rPr>
        <w:t>גבולות האחריות למקרה ולשנה לא יפחתו מ – 4,000,000 ₪ ויכללו את ההרחבות הבאות:</w:t>
      </w:r>
    </w:p>
    <w:p w14:paraId="31858BD8" w14:textId="77777777" w:rsidR="00826F57" w:rsidRPr="00826F57" w:rsidRDefault="00826F57" w:rsidP="00ED7F0E">
      <w:pPr>
        <w:pStyle w:val="afff8"/>
        <w:numPr>
          <w:ilvl w:val="2"/>
          <w:numId w:val="72"/>
        </w:numPr>
        <w:spacing w:line="360" w:lineRule="auto"/>
        <w:ind w:left="1318"/>
        <w:jc w:val="both"/>
        <w:rPr>
          <w:rFonts w:ascii="David" w:hAnsi="David" w:cs="David"/>
          <w:sz w:val="24"/>
          <w:szCs w:val="24"/>
        </w:rPr>
      </w:pPr>
      <w:r w:rsidRPr="00826F57">
        <w:rPr>
          <w:rFonts w:ascii="David" w:hAnsi="David" w:cs="David"/>
          <w:sz w:val="24"/>
          <w:szCs w:val="24"/>
          <w:rtl/>
        </w:rPr>
        <w:t>מרמה ואי יושר של עובדים.</w:t>
      </w:r>
    </w:p>
    <w:p w14:paraId="6B52A0D4" w14:textId="77777777" w:rsidR="00826F57" w:rsidRPr="00826F57" w:rsidRDefault="00826F57" w:rsidP="00ED7F0E">
      <w:pPr>
        <w:pStyle w:val="afff8"/>
        <w:numPr>
          <w:ilvl w:val="2"/>
          <w:numId w:val="72"/>
        </w:numPr>
        <w:spacing w:line="360" w:lineRule="auto"/>
        <w:ind w:left="1318"/>
        <w:jc w:val="both"/>
        <w:rPr>
          <w:rFonts w:ascii="David" w:hAnsi="David" w:cs="David"/>
          <w:sz w:val="24"/>
          <w:szCs w:val="24"/>
        </w:rPr>
      </w:pPr>
      <w:r w:rsidRPr="00826F57">
        <w:rPr>
          <w:rFonts w:ascii="David" w:hAnsi="David" w:cs="David"/>
          <w:sz w:val="24"/>
          <w:szCs w:val="24"/>
          <w:rtl/>
        </w:rPr>
        <w:t>אובדן מסמכים, לרבות אובדן השימוש ו/או העיכוב עקב מקרה ביטוח.</w:t>
      </w:r>
    </w:p>
    <w:p w14:paraId="5BF0CA2B" w14:textId="24991620" w:rsidR="00826F57" w:rsidRPr="00826F57" w:rsidRDefault="00826F57" w:rsidP="00EF1008">
      <w:pPr>
        <w:pStyle w:val="afff8"/>
        <w:numPr>
          <w:ilvl w:val="2"/>
          <w:numId w:val="72"/>
        </w:numPr>
        <w:spacing w:line="360" w:lineRule="auto"/>
        <w:jc w:val="both"/>
        <w:rPr>
          <w:rFonts w:ascii="David" w:hAnsi="David" w:cs="David"/>
          <w:sz w:val="24"/>
          <w:szCs w:val="24"/>
        </w:rPr>
      </w:pPr>
      <w:r w:rsidRPr="00826F57">
        <w:rPr>
          <w:rFonts w:ascii="David" w:hAnsi="David" w:cs="David"/>
          <w:sz w:val="24"/>
          <w:szCs w:val="24"/>
          <w:rtl/>
        </w:rPr>
        <w:t>הארכת תקופת הגילוי לפחות 12 חודשים</w:t>
      </w:r>
      <w:del w:id="705" w:author="." w:date="2021-05-20T11:15:00Z">
        <w:r w:rsidRPr="00826F57">
          <w:rPr>
            <w:rFonts w:ascii="David" w:hAnsi="David" w:cs="David"/>
            <w:sz w:val="24"/>
            <w:szCs w:val="24"/>
            <w:rtl/>
          </w:rPr>
          <w:delText>.</w:delText>
        </w:r>
      </w:del>
      <w:ins w:id="706" w:author="." w:date="2021-05-20T11:15:00Z">
        <w:r w:rsidR="005E129D">
          <w:rPr>
            <w:rFonts w:ascii="David" w:hAnsi="David" w:cs="David" w:hint="cs"/>
            <w:sz w:val="24"/>
            <w:szCs w:val="24"/>
            <w:rtl/>
          </w:rPr>
          <w:t>,</w:t>
        </w:r>
        <w:r w:rsidR="005E129D" w:rsidRPr="005E129D">
          <w:rPr>
            <w:rtl/>
          </w:rPr>
          <w:t xml:space="preserve"> </w:t>
        </w:r>
        <w:r w:rsidR="005E129D" w:rsidRPr="005E129D">
          <w:rPr>
            <w:rFonts w:ascii="David" w:hAnsi="David" w:cs="David"/>
            <w:sz w:val="24"/>
            <w:szCs w:val="24"/>
            <w:rtl/>
          </w:rPr>
          <w:t xml:space="preserve">למעט במקרה של מרמה ו/או אי תשלום פרמיה ובתנאי שלא קיים לספק </w:t>
        </w:r>
        <w:r w:rsidR="005E129D">
          <w:rPr>
            <w:rFonts w:ascii="David" w:hAnsi="David" w:cs="David"/>
            <w:sz w:val="24"/>
            <w:szCs w:val="24"/>
            <w:rtl/>
          </w:rPr>
          <w:t>ביטוח חלופי המכסה את אותה החבות</w:t>
        </w:r>
        <w:r w:rsidR="005E129D" w:rsidRPr="005E129D">
          <w:rPr>
            <w:rFonts w:ascii="David" w:hAnsi="David" w:cs="David"/>
            <w:sz w:val="24"/>
            <w:szCs w:val="24"/>
            <w:rtl/>
          </w:rPr>
          <w:t xml:space="preserve">.  </w:t>
        </w:r>
      </w:ins>
    </w:p>
    <w:p w14:paraId="3F88B5DA" w14:textId="77777777" w:rsidR="00826F57" w:rsidRPr="00826F57" w:rsidRDefault="00826F57" w:rsidP="00ED7F0E">
      <w:pPr>
        <w:pStyle w:val="afff8"/>
        <w:numPr>
          <w:ilvl w:val="2"/>
          <w:numId w:val="72"/>
        </w:numPr>
        <w:spacing w:after="120" w:line="360" w:lineRule="auto"/>
        <w:ind w:left="1321" w:hanging="505"/>
        <w:jc w:val="both"/>
        <w:rPr>
          <w:rFonts w:ascii="David" w:hAnsi="David" w:cs="David"/>
          <w:sz w:val="24"/>
          <w:szCs w:val="24"/>
        </w:rPr>
      </w:pPr>
      <w:r w:rsidRPr="00826F57">
        <w:rPr>
          <w:rFonts w:ascii="David" w:hAnsi="David" w:cs="David"/>
          <w:sz w:val="24"/>
          <w:szCs w:val="24"/>
          <w:rtl/>
        </w:rPr>
        <w:t xml:space="preserve">אחריות צולבת - </w:t>
      </w:r>
      <w:r w:rsidRPr="00826F57">
        <w:rPr>
          <w:rFonts w:ascii="David" w:hAnsi="David" w:cs="David"/>
          <w:sz w:val="24"/>
          <w:szCs w:val="24"/>
        </w:rPr>
        <w:t>Cross</w:t>
      </w:r>
      <w:r w:rsidR="005E1CED">
        <w:rPr>
          <w:rFonts w:ascii="David" w:hAnsi="David" w:cs="David"/>
          <w:sz w:val="24"/>
          <w:szCs w:val="24"/>
        </w:rPr>
        <w:t xml:space="preserve"> </w:t>
      </w:r>
      <w:r w:rsidRPr="00826F57">
        <w:rPr>
          <w:rFonts w:ascii="David" w:hAnsi="David" w:cs="David"/>
          <w:sz w:val="24"/>
          <w:szCs w:val="24"/>
        </w:rPr>
        <w:t>Liability</w:t>
      </w:r>
      <w:r w:rsidRPr="00826F57">
        <w:rPr>
          <w:rFonts w:ascii="David" w:hAnsi="David" w:cs="David"/>
          <w:sz w:val="24"/>
          <w:szCs w:val="24"/>
          <w:rtl/>
        </w:rPr>
        <w:t>, אולם הכיסוי לא יחול ביחס לתביעות הספק כלפי מדינת ישראל - משרד האוצר, משרדי הממשלה ויחידות הסמך.</w:t>
      </w:r>
    </w:p>
    <w:p w14:paraId="7AB54B0D" w14:textId="77777777" w:rsidR="00826F57" w:rsidRPr="00826F57" w:rsidRDefault="00826F57" w:rsidP="00B349C8">
      <w:pPr>
        <w:pStyle w:val="af3"/>
        <w:numPr>
          <w:ilvl w:val="0"/>
          <w:numId w:val="68"/>
        </w:numPr>
        <w:spacing w:after="120" w:line="360" w:lineRule="auto"/>
        <w:contextualSpacing w:val="0"/>
        <w:jc w:val="both"/>
        <w:rPr>
          <w:rFonts w:ascii="David" w:hAnsi="David" w:cs="David"/>
          <w:rtl/>
        </w:rPr>
      </w:pPr>
      <w:r w:rsidRPr="00826F57">
        <w:rPr>
          <w:rFonts w:ascii="David" w:hAnsi="David" w:cs="David"/>
          <w:rtl/>
        </w:rPr>
        <w:t>הביטוח יורחב לשפות את מדינת ישראל – משרד האוצר, משרדי הממשלה ויחידות הסמך, לגבי אחריותם בגין נזק עקב פגם במוצרים אשר סופקו, הותקנו ותוחזקו עבור מדינת ישראל – משרד האוצר משרדי הממשלה ויחידות הסמך על ידי הספק וכל הפועלים מטעמו ו/או ככל שייחשבו אחראים למעשי ו/או</w:t>
      </w:r>
      <w:r w:rsidR="005E1CED">
        <w:rPr>
          <w:rFonts w:ascii="David" w:hAnsi="David" w:cs="David"/>
          <w:rtl/>
        </w:rPr>
        <w:t xml:space="preserve"> </w:t>
      </w:r>
      <w:r w:rsidRPr="00826F57">
        <w:rPr>
          <w:rFonts w:ascii="David" w:hAnsi="David" w:cs="David"/>
          <w:rtl/>
        </w:rPr>
        <w:t xml:space="preserve">מחדלי הספק וכל הפועלים מטעמו. </w:t>
      </w:r>
    </w:p>
    <w:p w14:paraId="180D3048" w14:textId="77777777" w:rsidR="00826F57" w:rsidRPr="008B1D87" w:rsidRDefault="00826F57" w:rsidP="008B1D87">
      <w:pPr>
        <w:pStyle w:val="afff8"/>
        <w:numPr>
          <w:ilvl w:val="0"/>
          <w:numId w:val="66"/>
        </w:numPr>
        <w:spacing w:after="120" w:line="360" w:lineRule="auto"/>
        <w:ind w:left="468"/>
        <w:rPr>
          <w:rFonts w:ascii="David" w:hAnsi="David" w:cs="David"/>
          <w:b/>
          <w:bCs/>
          <w:u w:val="single"/>
          <w:rtl/>
        </w:rPr>
      </w:pPr>
      <w:r w:rsidRPr="008B1D87">
        <w:rPr>
          <w:rFonts w:ascii="David" w:hAnsi="David" w:cs="David"/>
          <w:b/>
          <w:bCs/>
          <w:sz w:val="24"/>
          <w:szCs w:val="24"/>
          <w:u w:val="single"/>
          <w:rtl/>
        </w:rPr>
        <w:t>ביטוחים נוספים</w:t>
      </w:r>
    </w:p>
    <w:p w14:paraId="4D01E5B0" w14:textId="0D467EC3" w:rsidR="00826F57" w:rsidRPr="00826F57" w:rsidRDefault="00826F57" w:rsidP="00CC4BE7">
      <w:pPr>
        <w:pStyle w:val="afff8"/>
        <w:spacing w:after="120" w:line="360" w:lineRule="auto"/>
        <w:ind w:left="368"/>
        <w:jc w:val="both"/>
        <w:rPr>
          <w:rFonts w:ascii="David" w:hAnsi="David" w:cs="David"/>
          <w:sz w:val="24"/>
          <w:szCs w:val="24"/>
          <w:rtl/>
        </w:rPr>
      </w:pPr>
      <w:r w:rsidRPr="00826F57">
        <w:rPr>
          <w:rFonts w:ascii="David" w:hAnsi="David" w:cs="David"/>
          <w:sz w:val="24"/>
          <w:szCs w:val="24"/>
          <w:rtl/>
        </w:rPr>
        <w:t xml:space="preserve">הספק ידאג ויוודא כי </w:t>
      </w:r>
      <w:r w:rsidRPr="00826F57">
        <w:rPr>
          <w:rFonts w:ascii="David" w:hAnsi="David" w:cs="David"/>
          <w:b/>
          <w:bCs/>
          <w:sz w:val="24"/>
          <w:szCs w:val="24"/>
          <w:rtl/>
        </w:rPr>
        <w:t>בעלי מקצוע, נותני שירותים, ספקים, קבלנים, קבלני משנה</w:t>
      </w:r>
      <w:r w:rsidRPr="00826F57">
        <w:rPr>
          <w:rFonts w:ascii="David" w:hAnsi="David" w:cs="David"/>
          <w:sz w:val="24"/>
          <w:szCs w:val="24"/>
          <w:rtl/>
        </w:rPr>
        <w:t xml:space="preserve"> יציגו ביטוחים מתאימים לגבי פעילותם בגבולות אחריות סבירים, כולל ביטוח </w:t>
      </w:r>
      <w:r w:rsidRPr="00826F57">
        <w:rPr>
          <w:rFonts w:ascii="David" w:hAnsi="David" w:cs="David"/>
          <w:b/>
          <w:bCs/>
          <w:sz w:val="24"/>
          <w:szCs w:val="24"/>
          <w:rtl/>
        </w:rPr>
        <w:t>אחריות כלפי צד שלישי</w:t>
      </w:r>
      <w:r w:rsidRPr="00826F57">
        <w:rPr>
          <w:rFonts w:ascii="David" w:hAnsi="David" w:cs="David"/>
          <w:sz w:val="24"/>
          <w:szCs w:val="24"/>
          <w:rtl/>
        </w:rPr>
        <w:t xml:space="preserve">, וביטוח </w:t>
      </w:r>
      <w:r w:rsidRPr="00826F57">
        <w:rPr>
          <w:rFonts w:ascii="David" w:hAnsi="David" w:cs="David"/>
          <w:b/>
          <w:bCs/>
          <w:sz w:val="24"/>
          <w:szCs w:val="24"/>
          <w:rtl/>
        </w:rPr>
        <w:t>חבות מעבידים</w:t>
      </w:r>
      <w:r w:rsidRPr="00826F57">
        <w:rPr>
          <w:rFonts w:ascii="David" w:hAnsi="David" w:cs="David"/>
          <w:sz w:val="24"/>
          <w:szCs w:val="24"/>
          <w:rtl/>
        </w:rPr>
        <w:t xml:space="preserve"> כלפי עובדיהם, ביטוח </w:t>
      </w:r>
      <w:r w:rsidRPr="00826F57">
        <w:rPr>
          <w:rFonts w:ascii="David" w:hAnsi="David" w:cs="David"/>
          <w:b/>
          <w:bCs/>
          <w:sz w:val="24"/>
          <w:szCs w:val="24"/>
          <w:rtl/>
        </w:rPr>
        <w:t>אחריות מקצועית וביטוח חבות המוצר</w:t>
      </w:r>
      <w:r w:rsidRPr="00826F57">
        <w:rPr>
          <w:rFonts w:ascii="David" w:hAnsi="David" w:cs="David"/>
          <w:sz w:val="24"/>
          <w:szCs w:val="24"/>
          <w:rtl/>
        </w:rPr>
        <w:t xml:space="preserve"> (ככל ורלוונטיים) וכאשר הפעילות משולבת עם כלי רכב גם ביטוחי כלי רכב הכוללים ביטוח חובה, רכוש ואחריות כלפי צד שלישי. </w:t>
      </w:r>
      <w:r w:rsidR="00CC4BE7" w:rsidRPr="00CC4BE7">
        <w:rPr>
          <w:rFonts w:ascii="David" w:hAnsi="David" w:cs="David"/>
          <w:sz w:val="24"/>
          <w:szCs w:val="24"/>
          <w:rtl/>
        </w:rPr>
        <w:t>הביטוחים</w:t>
      </w:r>
      <w:ins w:id="707" w:author="." w:date="2021-05-20T11:15:00Z">
        <w:r w:rsidR="00CC4BE7" w:rsidRPr="00CC4BE7">
          <w:rPr>
            <w:rFonts w:ascii="David" w:hAnsi="David" w:cs="David"/>
            <w:sz w:val="24"/>
            <w:szCs w:val="24"/>
            <w:rtl/>
          </w:rPr>
          <w:t>, למעט ב</w:t>
        </w:r>
        <w:r w:rsidR="00CC4BE7">
          <w:rPr>
            <w:rFonts w:ascii="David" w:hAnsi="David" w:cs="David"/>
            <w:sz w:val="24"/>
            <w:szCs w:val="24"/>
            <w:rtl/>
          </w:rPr>
          <w:t>יטוחי כלי רכב,</w:t>
        </w:r>
      </w:ins>
      <w:r w:rsidR="00CC4BE7">
        <w:rPr>
          <w:rFonts w:ascii="David" w:hAnsi="David" w:cs="David"/>
          <w:sz w:val="24"/>
          <w:szCs w:val="24"/>
          <w:rtl/>
        </w:rPr>
        <w:t xml:space="preserve"> יורחבו</w:t>
      </w:r>
      <w:r w:rsidR="00CC4BE7">
        <w:rPr>
          <w:rFonts w:ascii="David" w:hAnsi="David" w:cs="David" w:hint="cs"/>
          <w:sz w:val="24"/>
          <w:szCs w:val="24"/>
          <w:rtl/>
        </w:rPr>
        <w:t xml:space="preserve"> </w:t>
      </w:r>
      <w:r w:rsidRPr="00826F57">
        <w:rPr>
          <w:rFonts w:ascii="David" w:hAnsi="David" w:cs="David"/>
          <w:sz w:val="24"/>
          <w:szCs w:val="24"/>
          <w:rtl/>
        </w:rPr>
        <w:t>לשפות את מדינת ישראל – משרד האוצר, משרדי הממשלה ויחידות הסמך ככל שיחשבו אחראים למעשיהם ו/או מחדליהם.</w:t>
      </w:r>
    </w:p>
    <w:p w14:paraId="5CD57F3B" w14:textId="77777777" w:rsidR="00826F57" w:rsidRPr="008B1D87" w:rsidRDefault="00826F57" w:rsidP="008B1D87">
      <w:pPr>
        <w:pStyle w:val="afff8"/>
        <w:numPr>
          <w:ilvl w:val="0"/>
          <w:numId w:val="66"/>
        </w:numPr>
        <w:spacing w:after="120" w:line="360" w:lineRule="auto"/>
        <w:ind w:left="468"/>
        <w:rPr>
          <w:rFonts w:ascii="David" w:hAnsi="David" w:cs="David"/>
          <w:b/>
          <w:bCs/>
          <w:sz w:val="24"/>
          <w:szCs w:val="24"/>
          <w:u w:val="single"/>
          <w:rtl/>
        </w:rPr>
      </w:pPr>
      <w:r w:rsidRPr="00826F57">
        <w:rPr>
          <w:rFonts w:ascii="David" w:hAnsi="David" w:cs="David"/>
          <w:b/>
          <w:bCs/>
          <w:sz w:val="24"/>
          <w:szCs w:val="24"/>
          <w:u w:val="single"/>
          <w:rtl/>
        </w:rPr>
        <w:t>כללי</w:t>
      </w:r>
    </w:p>
    <w:p w14:paraId="057EE2AA" w14:textId="6479B23D" w:rsidR="00826F57" w:rsidRPr="008B1D87" w:rsidRDefault="00826F57" w:rsidP="008B1D87">
      <w:pPr>
        <w:pStyle w:val="af3"/>
        <w:numPr>
          <w:ilvl w:val="0"/>
          <w:numId w:val="90"/>
        </w:numPr>
        <w:spacing w:after="80" w:line="360" w:lineRule="auto"/>
        <w:ind w:left="323" w:hanging="357"/>
        <w:contextualSpacing w:val="0"/>
        <w:jc w:val="both"/>
        <w:rPr>
          <w:rFonts w:ascii="David" w:hAnsi="David" w:cs="David"/>
          <w:rtl/>
        </w:rPr>
      </w:pPr>
      <w:r w:rsidRPr="008B1D87">
        <w:rPr>
          <w:rFonts w:ascii="David" w:hAnsi="David" w:cs="David"/>
          <w:rtl/>
        </w:rPr>
        <w:t>בפוליסות הביטוח הנדרשות מהספק יכללו התנאים הבאים:</w:t>
      </w:r>
    </w:p>
    <w:p w14:paraId="6FCA3A45"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 xml:space="preserve">לשם המבוטח יתווספו כמבוטחים נוספים: </w:t>
      </w:r>
      <w:r w:rsidRPr="00826F57">
        <w:rPr>
          <w:rFonts w:ascii="David" w:hAnsi="David" w:cs="David"/>
          <w:b/>
          <w:bCs/>
          <w:rtl/>
        </w:rPr>
        <w:t>מדינת ישראל – משרד האוצר, משרדי הממשלה ויחידות הסמך</w:t>
      </w:r>
      <w:r w:rsidRPr="00826F57">
        <w:rPr>
          <w:rFonts w:ascii="David" w:hAnsi="David" w:cs="David"/>
          <w:rtl/>
        </w:rPr>
        <w:t>, בכפוף להרחבי השיפוי לעיל.</w:t>
      </w:r>
      <w:r w:rsidR="005E1CED">
        <w:rPr>
          <w:rFonts w:ascii="David" w:hAnsi="David" w:cs="David"/>
          <w:rtl/>
        </w:rPr>
        <w:t xml:space="preserve"> </w:t>
      </w:r>
    </w:p>
    <w:p w14:paraId="3C2A50D8"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ראש הממשלה.</w:t>
      </w:r>
    </w:p>
    <w:p w14:paraId="3E6C37F9"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המבטח מוותר על כל זכות תחלוף/שיבוב, תביעה, השתתפות או חזרה כלפי מדינת ישראל - משרד האוצר, מינהל הרכש הממשלתי ועובדיהם ובלבד שהוויתור לא יחול לטובת אדם שגרם לנזק מתוך כוונת זדון.</w:t>
      </w:r>
      <w:r w:rsidR="005E1CED">
        <w:rPr>
          <w:rFonts w:ascii="David" w:hAnsi="David" w:cs="David"/>
          <w:rtl/>
        </w:rPr>
        <w:t xml:space="preserve"> </w:t>
      </w:r>
    </w:p>
    <w:p w14:paraId="58AC2C90"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603679BC"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ההשתתפויות העצמיות הנקובות בכל פוליסה ופוליסה תחולנה בלעדית על הספק.</w:t>
      </w:r>
      <w:r w:rsidR="005E1CED">
        <w:rPr>
          <w:rFonts w:ascii="David" w:hAnsi="David" w:cs="David"/>
          <w:rtl/>
        </w:rPr>
        <w:t xml:space="preserve"> </w:t>
      </w:r>
    </w:p>
    <w:p w14:paraId="24E910F1"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005E1CED">
        <w:rPr>
          <w:rFonts w:ascii="David" w:hAnsi="David" w:cs="David"/>
          <w:rtl/>
        </w:rPr>
        <w:t xml:space="preserve"> </w:t>
      </w:r>
    </w:p>
    <w:p w14:paraId="1C3BB9C1" w14:textId="38E22A94" w:rsidR="00826F57" w:rsidRPr="00826F57" w:rsidRDefault="00826F57" w:rsidP="00AC6C9F">
      <w:pPr>
        <w:numPr>
          <w:ilvl w:val="0"/>
          <w:numId w:val="67"/>
        </w:numPr>
        <w:spacing w:after="120" w:line="360" w:lineRule="auto"/>
        <w:jc w:val="both"/>
        <w:rPr>
          <w:rFonts w:ascii="David" w:hAnsi="David" w:cs="David"/>
        </w:rPr>
      </w:pPr>
      <w:r w:rsidRPr="00826F57">
        <w:rPr>
          <w:rFonts w:ascii="David" w:eastAsia="Calibri" w:hAnsi="David" w:cs="David"/>
          <w:rtl/>
        </w:rPr>
        <w:t>תנאי הכיסוי של הפוליסות הנ"ל, (למעט ביטוח אחריות המקצועית משולב מוצר) לא יפחתו מהמקובל על פי תנאי "פוליסות נוסח ביט",</w:t>
      </w:r>
      <w:r w:rsidR="00AC6C9F">
        <w:rPr>
          <w:rFonts w:ascii="David" w:eastAsia="Calibri" w:hAnsi="David" w:cs="David" w:hint="cs"/>
          <w:rtl/>
        </w:rPr>
        <w:t xml:space="preserve"> </w:t>
      </w:r>
      <w:ins w:id="708" w:author="." w:date="2021-05-20T11:15:00Z">
        <w:r w:rsidR="00AC6C9F" w:rsidRPr="00AC6C9F">
          <w:rPr>
            <w:rFonts w:ascii="David" w:eastAsia="Calibri" w:hAnsi="David" w:cs="David"/>
            <w:rtl/>
          </w:rPr>
          <w:t>או כל נוסח מקביל לו</w:t>
        </w:r>
        <w:r w:rsidR="00AC6C9F">
          <w:rPr>
            <w:rFonts w:ascii="David" w:eastAsia="Calibri" w:hAnsi="David" w:cs="David" w:hint="cs"/>
            <w:rtl/>
          </w:rPr>
          <w:t>,</w:t>
        </w:r>
        <w:r w:rsidRPr="00826F57">
          <w:rPr>
            <w:rFonts w:ascii="David" w:eastAsia="Calibri" w:hAnsi="David" w:cs="David"/>
            <w:rtl/>
          </w:rPr>
          <w:t xml:space="preserve"> </w:t>
        </w:r>
      </w:ins>
      <w:r w:rsidRPr="00826F57">
        <w:rPr>
          <w:rFonts w:ascii="David" w:eastAsia="Calibri" w:hAnsi="David" w:cs="David"/>
          <w:rtl/>
        </w:rPr>
        <w:t>בכפוף להרחבת הכיסויים כמפורט לעיל.</w:t>
      </w:r>
    </w:p>
    <w:p w14:paraId="3A51F08A" w14:textId="1FF29A06" w:rsidR="00826F57" w:rsidRPr="00826F57" w:rsidRDefault="00826F57" w:rsidP="009522C3">
      <w:pPr>
        <w:numPr>
          <w:ilvl w:val="0"/>
          <w:numId w:val="67"/>
        </w:numPr>
        <w:spacing w:after="240" w:line="360" w:lineRule="auto"/>
        <w:jc w:val="both"/>
        <w:rPr>
          <w:rFonts w:ascii="David" w:hAnsi="David" w:cs="David"/>
          <w:rtl/>
        </w:rPr>
      </w:pPr>
      <w:r w:rsidRPr="00826F57">
        <w:rPr>
          <w:rFonts w:ascii="David" w:hAnsi="David" w:cs="David"/>
          <w:rtl/>
        </w:rPr>
        <w:t>חריג כוונה ו/או רשלנות רבתי יבוטל ככל שקיים</w:t>
      </w:r>
      <w:del w:id="709" w:author="." w:date="2021-05-20T11:15:00Z">
        <w:r w:rsidRPr="00826F57">
          <w:rPr>
            <w:rFonts w:ascii="David" w:hAnsi="David" w:cs="David"/>
            <w:rtl/>
          </w:rPr>
          <w:delText xml:space="preserve">. </w:delText>
        </w:r>
      </w:del>
      <w:ins w:id="710" w:author="." w:date="2021-05-20T11:15:00Z">
        <w:r w:rsidR="009C59EE">
          <w:rPr>
            <w:rFonts w:ascii="David" w:hAnsi="David" w:cs="David" w:hint="cs"/>
            <w:rtl/>
          </w:rPr>
          <w:t xml:space="preserve">, </w:t>
        </w:r>
        <w:r w:rsidR="009C59EE" w:rsidRPr="009C59EE">
          <w:rPr>
            <w:rFonts w:ascii="David" w:hAnsi="David" w:cs="David"/>
            <w:rtl/>
          </w:rPr>
          <w:t xml:space="preserve">אולם אין בביטול החריג כאמור בכדי לגרוע מזכויות המבטח וחובות הספק על </w:t>
        </w:r>
        <w:r w:rsidR="009C59EE">
          <w:rPr>
            <w:rFonts w:ascii="David" w:hAnsi="David" w:cs="David"/>
            <w:rtl/>
          </w:rPr>
          <w:t>פי חוק חוזה ביטוח התשמ"א - 1981</w:t>
        </w:r>
        <w:r w:rsidR="009C59EE" w:rsidRPr="009C59EE">
          <w:rPr>
            <w:rFonts w:ascii="David" w:hAnsi="David" w:cs="David"/>
            <w:rtl/>
          </w:rPr>
          <w:t>.</w:t>
        </w:r>
      </w:ins>
    </w:p>
    <w:p w14:paraId="7485A649"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rtl/>
        </w:rPr>
        <w:t>הספק מתחייב בכל תקופת ההתקשרות החוזית עם מדינת ישראל - משרד האוצר, משרדי הממשלה, יחידות הסמך, וכל עוד אחריותו קיימת, להחזיק בתוקף את פוליסות הביטוח. הספק</w:t>
      </w:r>
      <w:r w:rsidR="005E1CED">
        <w:rPr>
          <w:rFonts w:ascii="David" w:hAnsi="David" w:cs="David"/>
          <w:rtl/>
        </w:rPr>
        <w:t xml:space="preserve"> </w:t>
      </w:r>
      <w:r w:rsidRPr="00826F57">
        <w:rPr>
          <w:rFonts w:ascii="David" w:hAnsi="David" w:cs="David"/>
          <w:rtl/>
        </w:rPr>
        <w:t>מתחייב כי פוליסות הביטוח תחודשנה על ידו מדי תקופת ביטוח, כל עוד ההסכם עם מדינת ישראל - משרד האוצר, מינהל הרכש הממשלתי, בתוקף.</w:t>
      </w:r>
    </w:p>
    <w:p w14:paraId="46493BA6"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rtl/>
        </w:rPr>
        <w:t>אישור בחתימתו של המבטח על קיום הביטוחים, יומצא על ידי הספק למשרד האוצר, מינהל הרכש הממשלתי עד למועד חתימת ההסכם; הספק</w:t>
      </w:r>
      <w:r w:rsidR="005E1CED">
        <w:rPr>
          <w:rFonts w:ascii="David" w:hAnsi="David" w:cs="David"/>
          <w:rtl/>
        </w:rPr>
        <w:t xml:space="preserve"> </w:t>
      </w:r>
      <w:r w:rsidRPr="00826F57">
        <w:rPr>
          <w:rFonts w:ascii="David" w:hAnsi="David" w:cs="David"/>
          <w:rtl/>
        </w:rPr>
        <w:t xml:space="preserve">מתחייב להציג את האישור חתום בחתימת המבטח אודות חידוש הפוליסות למשרד האוצר, מינהל הרכש הממשלתי לכל המאוחר שבועיים לפני תום תקופת הביטוח. </w:t>
      </w:r>
    </w:p>
    <w:p w14:paraId="02823656"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b/>
          <w:bCs/>
          <w:rtl/>
        </w:rPr>
        <w:t>מובהר בזאת כי אישור/י הביטוח שיוצגו אינו/ם בא/ים לצמצם את התחייבויות הספק</w:t>
      </w:r>
      <w:r w:rsidR="005E1CED">
        <w:rPr>
          <w:rFonts w:ascii="David" w:hAnsi="David" w:cs="David"/>
          <w:b/>
          <w:bCs/>
          <w:rtl/>
        </w:rPr>
        <w:t xml:space="preserve"> </w:t>
      </w:r>
      <w:r w:rsidRPr="00826F57">
        <w:rPr>
          <w:rFonts w:ascii="David" w:hAnsi="David" w:cs="David"/>
          <w:b/>
          <w:bCs/>
          <w:rtl/>
        </w:rPr>
        <w:t>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בנספח זה לעיל. על הספק</w:t>
      </w:r>
      <w:r w:rsidR="005E1CED">
        <w:rPr>
          <w:rFonts w:ascii="David" w:hAnsi="David" w:cs="David"/>
          <w:b/>
          <w:bCs/>
          <w:rtl/>
        </w:rPr>
        <w:t xml:space="preserve"> </w:t>
      </w:r>
      <w:r w:rsidRPr="00826F57">
        <w:rPr>
          <w:rFonts w:ascii="David" w:hAnsi="David" w:cs="David"/>
          <w:b/>
          <w:bCs/>
          <w:rtl/>
        </w:rPr>
        <w:t>יהיה ללמוד דרישות אלה ובמידת הצורך להיעזר באנשי ביטוח מטעמו, על מנת להבין את הדרישות וליישמן בביטוחיה ללא הסתייגויות.</w:t>
      </w:r>
    </w:p>
    <w:p w14:paraId="586B2B5A"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rtl/>
        </w:rPr>
        <w:t>מדינת ישראל - משרד האוצר, משרדי הממשלה ויחידות הסמך, שומרים לעצמם את הזכות לקבל מהספק</w:t>
      </w:r>
      <w:r w:rsidR="005E1CED">
        <w:rPr>
          <w:rFonts w:ascii="David" w:hAnsi="David" w:cs="David"/>
          <w:rtl/>
        </w:rPr>
        <w:t xml:space="preserve"> </w:t>
      </w:r>
      <w:r w:rsidRPr="00826F57">
        <w:rPr>
          <w:rFonts w:ascii="David" w:hAnsi="David" w:cs="David"/>
          <w:rtl/>
        </w:rPr>
        <w:t>בכל עת את העתקי הפוליסות במלואן או בחלקן, במקרה של גילוי נסיבות העלולות להביא לתביעה בפוליסות ו/או על מנת שיוכלו לבחון את עמידת הספק</w:t>
      </w:r>
      <w:r w:rsidR="005E1CED">
        <w:rPr>
          <w:rFonts w:ascii="David" w:hAnsi="David" w:cs="David"/>
          <w:rtl/>
        </w:rPr>
        <w:t xml:space="preserve"> </w:t>
      </w:r>
      <w:r w:rsidRPr="00826F57">
        <w:rPr>
          <w:rFonts w:ascii="David" w:hAnsi="David" w:cs="David"/>
          <w:rtl/>
        </w:rPr>
        <w:t>בסעיפי בנספח זה ו/או מכל סיבה אחרת, והספק</w:t>
      </w:r>
      <w:r w:rsidR="005E1CED">
        <w:rPr>
          <w:rFonts w:ascii="David" w:hAnsi="David" w:cs="David"/>
          <w:rtl/>
        </w:rPr>
        <w:t xml:space="preserve"> </w:t>
      </w:r>
      <w:r w:rsidRPr="00826F57">
        <w:rPr>
          <w:rFonts w:ascii="David" w:hAnsi="David" w:cs="David"/>
          <w:rtl/>
        </w:rPr>
        <w:t>יעביר את העתקי הפוליסות במלואן או בחלקן כאמור מיד עם קבלת הדרישה. הספק</w:t>
      </w:r>
      <w:r w:rsidR="005E1CED">
        <w:rPr>
          <w:rFonts w:ascii="David" w:hAnsi="David" w:cs="David"/>
          <w:rtl/>
        </w:rPr>
        <w:t xml:space="preserve"> </w:t>
      </w:r>
      <w:r w:rsidRPr="00826F57">
        <w:rPr>
          <w:rFonts w:ascii="David" w:hAnsi="David" w:cs="David"/>
          <w:rtl/>
        </w:rPr>
        <w:t>מתחייב לבצע כל שינוי או תיקון שיידרש על מנת להתאים את הפוליסות להתחייבויותיו על פי הוראות סעיף א' שבנספח זה.</w:t>
      </w:r>
    </w:p>
    <w:p w14:paraId="226AF8B0"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rtl/>
        </w:rPr>
        <w:t>הספק</w:t>
      </w:r>
      <w:r w:rsidR="005E1CED">
        <w:rPr>
          <w:rFonts w:ascii="David" w:hAnsi="David" w:cs="David"/>
          <w:rtl/>
        </w:rPr>
        <w:t xml:space="preserve"> </w:t>
      </w:r>
      <w:r w:rsidRPr="00826F57">
        <w:rPr>
          <w:rFonts w:ascii="David" w:hAnsi="David" w:cs="David"/>
          <w:rtl/>
        </w:rPr>
        <w:t>מצהיר ומתחייב כי זכות</w:t>
      </w:r>
      <w:r w:rsidR="005E1CED">
        <w:rPr>
          <w:rFonts w:ascii="David" w:hAnsi="David" w:cs="David"/>
          <w:rtl/>
        </w:rPr>
        <w:t xml:space="preserve"> </w:t>
      </w:r>
      <w:r w:rsidRPr="00826F57">
        <w:rPr>
          <w:rFonts w:ascii="David" w:hAnsi="David" w:cs="David"/>
          <w:rtl/>
        </w:rPr>
        <w:t>מדינת ישראל - משרד האוצר, משרדי הממשלה ויחידות הסמך לעריכת הבדיקה ולדרישת השינויים כמפורט לעיל אינן מטילות על מדינת ישראל - משרד האוצר, משרדי הממשלה ויחידות הסמך או</w:t>
      </w:r>
      <w:r w:rsidRPr="00826F57">
        <w:rPr>
          <w:rFonts w:ascii="David" w:hAnsi="David" w:cs="David"/>
        </w:rPr>
        <w:t xml:space="preserve"> </w:t>
      </w:r>
      <w:r w:rsidRPr="00826F57">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w:t>
      </w:r>
      <w:r w:rsidR="005E1CED">
        <w:rPr>
          <w:rFonts w:ascii="David" w:hAnsi="David" w:cs="David"/>
          <w:rtl/>
        </w:rPr>
        <w:t xml:space="preserve"> </w:t>
      </w:r>
      <w:r w:rsidRPr="00826F57">
        <w:rPr>
          <w:rFonts w:ascii="David" w:hAnsi="David" w:cs="David"/>
          <w:rtl/>
        </w:rPr>
        <w:t>לפי ההסכם, וזאת בין אם נדרשו התאמות ובין אם לאו, בין אם נבדקו ובין אם לאו.</w:t>
      </w:r>
    </w:p>
    <w:p w14:paraId="7CD32C02"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4C4C5225"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rtl/>
        </w:rPr>
        <w:t>אין בכל האמור בסעיפי הביטוח כדי לפטור את הספק</w:t>
      </w:r>
      <w:r w:rsidR="005E1CED">
        <w:rPr>
          <w:rFonts w:ascii="David" w:hAnsi="David" w:cs="David"/>
          <w:rtl/>
        </w:rPr>
        <w:t xml:space="preserve"> </w:t>
      </w:r>
      <w:r w:rsidRPr="00826F57">
        <w:rPr>
          <w:rFonts w:ascii="David" w:hAnsi="David" w:cs="David"/>
          <w:rtl/>
        </w:rPr>
        <w:t>מכל חובה החלה עליו על פי דין ועל פי ההסכם ואין לפרש את האמור כוויתור של מדינת ישראל - משרד האוצר, משרדי הממשלה ויחידות הסמך, על כל זכות או סעד המוקנים להם על פי כל דין ועל פי הסכם זה.</w:t>
      </w:r>
    </w:p>
    <w:p w14:paraId="26F83461"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rtl/>
        </w:rPr>
        <w:t>אי עמידה בתנאי נספח זה מהווה הפרה יסודית של הסכם זה.</w:t>
      </w:r>
    </w:p>
    <w:p w14:paraId="1AFE2609" w14:textId="77777777" w:rsidR="00ED7F0E" w:rsidRDefault="00ED7F0E">
      <w:pPr>
        <w:bidi w:val="0"/>
        <w:spacing w:after="160" w:line="259" w:lineRule="auto"/>
        <w:rPr>
          <w:rFonts w:ascii="David" w:hAnsi="David" w:cs="David"/>
          <w:b/>
          <w:bCs/>
          <w:caps/>
          <w:spacing w:val="15"/>
          <w:sz w:val="40"/>
          <w:szCs w:val="40"/>
        </w:rPr>
      </w:pPr>
      <w:r>
        <w:rPr>
          <w:rtl/>
        </w:rPr>
        <w:br w:type="page"/>
      </w:r>
    </w:p>
    <w:p w14:paraId="2305F4F9" w14:textId="77777777" w:rsidR="00322050" w:rsidRPr="00CD6EC5" w:rsidRDefault="00322050" w:rsidP="0091426F">
      <w:pPr>
        <w:pStyle w:val="1-0"/>
        <w:numPr>
          <w:ilvl w:val="0"/>
          <w:numId w:val="0"/>
        </w:numPr>
        <w:ind w:left="360"/>
        <w:jc w:val="center"/>
        <w:rPr>
          <w:rtl/>
        </w:rPr>
      </w:pPr>
      <w:bookmarkStart w:id="711" w:name="_Toc69114737"/>
      <w:bookmarkStart w:id="712" w:name="_Toc69303342"/>
      <w:bookmarkStart w:id="713" w:name="_Toc72393660"/>
      <w:bookmarkStart w:id="714" w:name="_Toc69654270"/>
      <w:r w:rsidRPr="00CD6EC5">
        <w:rPr>
          <w:rFonts w:hint="eastAsia"/>
          <w:rtl/>
        </w:rPr>
        <w:t>נספח</w:t>
      </w:r>
      <w:r w:rsidRPr="00CD6EC5">
        <w:rPr>
          <w:rtl/>
        </w:rPr>
        <w:t xml:space="preserve"> </w:t>
      </w:r>
      <w:r>
        <w:rPr>
          <w:rFonts w:hint="cs"/>
          <w:rtl/>
        </w:rPr>
        <w:t xml:space="preserve">ה' </w:t>
      </w:r>
      <w:r w:rsidRPr="00CD6EC5">
        <w:rPr>
          <w:rtl/>
        </w:rPr>
        <w:t xml:space="preserve">– </w:t>
      </w:r>
      <w:r w:rsidRPr="00732EEE">
        <w:rPr>
          <w:rtl/>
        </w:rPr>
        <w:t>התחייבות לסודיות</w:t>
      </w:r>
      <w:r w:rsidRPr="00732EEE">
        <w:rPr>
          <w:rFonts w:hint="cs"/>
          <w:rtl/>
        </w:rPr>
        <w:t xml:space="preserve"> והיעדר ניגוד עניינים</w:t>
      </w:r>
      <w:bookmarkEnd w:id="711"/>
      <w:bookmarkEnd w:id="712"/>
      <w:bookmarkEnd w:id="713"/>
      <w:bookmarkEnd w:id="714"/>
    </w:p>
    <w:p w14:paraId="3693B5CC" w14:textId="77777777" w:rsidR="00322050" w:rsidRPr="007C5B4C" w:rsidRDefault="00322050" w:rsidP="006E4519">
      <w:pPr>
        <w:spacing w:line="360" w:lineRule="auto"/>
        <w:jc w:val="both"/>
        <w:rPr>
          <w:rFonts w:cs="David"/>
          <w:b/>
          <w:bCs/>
          <w:rtl/>
        </w:rPr>
      </w:pPr>
      <w:r w:rsidRPr="007C5B4C">
        <w:rPr>
          <w:rFonts w:cs="David" w:hint="cs"/>
          <w:b/>
          <w:bCs/>
          <w:rtl/>
        </w:rPr>
        <w:t>לכבוד</w:t>
      </w:r>
    </w:p>
    <w:p w14:paraId="5BB21592" w14:textId="77777777" w:rsidR="00322050" w:rsidRPr="007C5B4C" w:rsidRDefault="00322050" w:rsidP="006E4519">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59F2604C" w14:textId="77777777" w:rsidR="00322050" w:rsidRPr="007C5B4C" w:rsidRDefault="00322050" w:rsidP="006E4519">
      <w:pPr>
        <w:spacing w:line="360" w:lineRule="auto"/>
        <w:ind w:left="397"/>
        <w:jc w:val="both"/>
        <w:rPr>
          <w:rFonts w:cs="David"/>
          <w:rtl/>
        </w:rPr>
      </w:pPr>
    </w:p>
    <w:p w14:paraId="426530C8" w14:textId="77777777" w:rsidR="00322050" w:rsidRPr="00732EEE" w:rsidRDefault="00322050" w:rsidP="000F3972">
      <w:pPr>
        <w:spacing w:line="360" w:lineRule="auto"/>
        <w:jc w:val="both"/>
        <w:rPr>
          <w:rFonts w:ascii="David" w:hAnsi="David" w:cs="David"/>
          <w:u w:val="single"/>
          <w:rtl/>
        </w:rPr>
      </w:pPr>
      <w:r w:rsidRPr="00732EEE">
        <w:rPr>
          <w:rFonts w:ascii="David" w:hAnsi="David" w:cs="David"/>
          <w:rtl/>
        </w:rPr>
        <w:t xml:space="preserve">אני </w:t>
      </w:r>
      <w:r w:rsidRPr="00E46D0E">
        <w:rPr>
          <w:rFonts w:ascii="David" w:hAnsi="David" w:cs="David"/>
          <w:rtl/>
        </w:rPr>
        <w:t>___________________________,</w:t>
      </w:r>
      <w:r w:rsidRPr="00732EEE">
        <w:rPr>
          <w:rFonts w:ascii="David" w:hAnsi="David" w:cs="David"/>
          <w:rtl/>
        </w:rPr>
        <w:t xml:space="preserve"> ת.ז. __________________, אשר תפקידי אצל הספק הינו </w:t>
      </w:r>
      <w:r w:rsidRPr="00E46D0E">
        <w:rPr>
          <w:rFonts w:ascii="David" w:hAnsi="David" w:cs="David"/>
          <w:rtl/>
        </w:rPr>
        <w:t>________________________________________,</w:t>
      </w:r>
      <w:r w:rsidRPr="00732EEE">
        <w:rPr>
          <w:rFonts w:ascii="David" w:hAnsi="David" w:cs="David"/>
          <w:rtl/>
        </w:rPr>
        <w:t xml:space="preserve"> נותן התחייבות זו בקשר להתקשרות על ידי </w:t>
      </w:r>
      <w:r w:rsidRPr="00E46D0E">
        <w:rPr>
          <w:rFonts w:ascii="David" w:hAnsi="David" w:cs="David"/>
          <w:rtl/>
        </w:rPr>
        <w:t>_______________________________________________</w:t>
      </w:r>
      <w:r w:rsidRPr="00732EEE">
        <w:rPr>
          <w:rFonts w:ascii="David" w:hAnsi="David" w:cs="David"/>
          <w:rtl/>
        </w:rPr>
        <w:t xml:space="preserve"> </w:t>
      </w:r>
      <w:r w:rsidRPr="00732EEE">
        <w:rPr>
          <w:rFonts w:ascii="David" w:hAnsi="David" w:cs="David"/>
          <w:i/>
          <w:iCs/>
          <w:rtl/>
        </w:rPr>
        <w:t>[למלא שם הספק]</w:t>
      </w:r>
      <w:r w:rsidRPr="00732EEE">
        <w:rPr>
          <w:rFonts w:ascii="David" w:hAnsi="David" w:cs="David"/>
          <w:rtl/>
        </w:rPr>
        <w:t>(להלן - "</w:t>
      </w:r>
      <w:r w:rsidRPr="00732EEE">
        <w:rPr>
          <w:rFonts w:ascii="David" w:hAnsi="David" w:cs="David"/>
          <w:b/>
          <w:bCs/>
          <w:rtl/>
        </w:rPr>
        <w:t>הספק</w:t>
      </w:r>
      <w:r w:rsidRPr="00732EEE">
        <w:rPr>
          <w:rFonts w:ascii="David" w:hAnsi="David" w:cs="David"/>
          <w:rtl/>
        </w:rPr>
        <w:t>")</w:t>
      </w:r>
      <w:r w:rsidR="005E1DA0">
        <w:rPr>
          <w:rFonts w:ascii="David" w:hAnsi="David" w:cs="David"/>
          <w:rtl/>
        </w:rPr>
        <w:t xml:space="preserve"> </w:t>
      </w:r>
      <w:r w:rsidR="000F3972" w:rsidRPr="00350C0F">
        <w:rPr>
          <w:rFonts w:cs="David"/>
          <w:u w:val="single"/>
          <w:rtl/>
        </w:rPr>
        <w:t xml:space="preserve">מכרז מרכזי מספר </w:t>
      </w:r>
      <w:r w:rsidR="009E7032" w:rsidRPr="007A7104">
        <w:rPr>
          <w:rFonts w:cs="David"/>
          <w:u w:val="single"/>
          <w:rtl/>
        </w:rPr>
        <w:t>13-2021</w:t>
      </w:r>
      <w:r w:rsidR="000F3972" w:rsidRPr="00350C0F">
        <w:rPr>
          <w:rFonts w:cs="David" w:hint="cs"/>
          <w:u w:val="single"/>
          <w:rtl/>
        </w:rPr>
        <w:t xml:space="preserve"> </w:t>
      </w:r>
      <w:r w:rsidR="000F3972" w:rsidRPr="00350C0F">
        <w:rPr>
          <w:rFonts w:cs="David"/>
          <w:u w:val="single"/>
          <w:rtl/>
        </w:rPr>
        <w:t xml:space="preserve">לאספקת </w:t>
      </w:r>
      <w:r w:rsidR="000F3972" w:rsidRPr="00350C0F">
        <w:rPr>
          <w:rFonts w:cs="David" w:hint="cs"/>
          <w:u w:val="single"/>
          <w:rtl/>
        </w:rPr>
        <w:t>שעוני נוכחות, מוצרים ושירותים נלווים עבור משרדי הממשלה</w:t>
      </w:r>
      <w:r w:rsidRPr="00732EEE">
        <w:rPr>
          <w:rFonts w:ascii="David" w:hAnsi="David" w:cs="David"/>
          <w:rtl/>
        </w:rPr>
        <w:t xml:space="preserve"> (להלן - "</w:t>
      </w:r>
      <w:r w:rsidRPr="00732EEE">
        <w:rPr>
          <w:rFonts w:ascii="David" w:hAnsi="David" w:cs="David"/>
          <w:b/>
          <w:bCs/>
          <w:rtl/>
        </w:rPr>
        <w:t>המכרז</w:t>
      </w:r>
      <w:r w:rsidRPr="00732EEE">
        <w:rPr>
          <w:rFonts w:ascii="David" w:hAnsi="David" w:cs="David"/>
          <w:rtl/>
        </w:rPr>
        <w:t>").</w:t>
      </w:r>
    </w:p>
    <w:p w14:paraId="3F0D3515" w14:textId="77777777" w:rsidR="00322050" w:rsidRPr="00732EEE" w:rsidRDefault="00322050" w:rsidP="006E4519">
      <w:pPr>
        <w:tabs>
          <w:tab w:val="num" w:pos="539"/>
        </w:tabs>
        <w:spacing w:line="360" w:lineRule="auto"/>
        <w:ind w:right="397"/>
        <w:jc w:val="both"/>
        <w:rPr>
          <w:rFonts w:ascii="David" w:hAnsi="David" w:cs="David"/>
          <w:rtl/>
        </w:rPr>
      </w:pPr>
    </w:p>
    <w:p w14:paraId="78BA4AF4" w14:textId="77777777" w:rsidR="00322050" w:rsidRPr="00732EEE" w:rsidRDefault="00322050" w:rsidP="00ED7F0E">
      <w:pPr>
        <w:pStyle w:val="N1"/>
        <w:widowControl w:val="0"/>
        <w:numPr>
          <w:ilvl w:val="0"/>
          <w:numId w:val="33"/>
        </w:numPr>
        <w:spacing w:before="0" w:after="0" w:line="360" w:lineRule="auto"/>
        <w:rPr>
          <w:rFonts w:ascii="David" w:hAnsi="David"/>
          <w:sz w:val="24"/>
          <w:rtl/>
        </w:rPr>
      </w:pPr>
      <w:bookmarkStart w:id="715" w:name="_Toc185193199"/>
      <w:bookmarkStart w:id="716" w:name="_Toc171667620"/>
      <w:bookmarkStart w:id="717" w:name="_Toc330777766"/>
      <w:bookmarkStart w:id="718" w:name="_Toc330777767"/>
      <w:bookmarkEnd w:id="665"/>
      <w:bookmarkEnd w:id="715"/>
      <w:bookmarkEnd w:id="716"/>
      <w:bookmarkEnd w:id="717"/>
      <w:r w:rsidRPr="00732EEE">
        <w:rPr>
          <w:rFonts w:ascii="David" w:hAnsi="David"/>
          <w:sz w:val="24"/>
          <w:rtl/>
        </w:rPr>
        <w:t>בהתחייבות זו תהיה למונחים הבאים המשמעות המופיעה לצידם:</w:t>
      </w:r>
    </w:p>
    <w:p w14:paraId="1DDA7B2A" w14:textId="77777777" w:rsidR="00322050" w:rsidRPr="00732EEE" w:rsidRDefault="00322050" w:rsidP="006E4519">
      <w:pPr>
        <w:widowControl w:val="0"/>
        <w:spacing w:line="360" w:lineRule="auto"/>
        <w:ind w:left="1440"/>
        <w:jc w:val="both"/>
        <w:rPr>
          <w:rFonts w:ascii="David" w:hAnsi="David" w:cs="David"/>
          <w:rtl/>
        </w:rPr>
      </w:pPr>
      <w:r w:rsidRPr="00732EEE">
        <w:rPr>
          <w:rFonts w:ascii="David" w:hAnsi="David" w:cs="David"/>
          <w:b/>
          <w:bCs/>
          <w:rtl/>
        </w:rPr>
        <w:t>"מידע"</w:t>
      </w:r>
      <w:r w:rsidRPr="00732EEE">
        <w:rPr>
          <w:rFonts w:ascii="David" w:hAnsi="David" w:cs="David"/>
          <w:rtl/>
        </w:rPr>
        <w:t xml:space="preserve"> - כל מידע (</w:t>
      </w:r>
      <w:r w:rsidRPr="00732EEE">
        <w:rPr>
          <w:rFonts w:ascii="David" w:hAnsi="David"/>
        </w:rPr>
        <w:t>Information</w:t>
      </w:r>
      <w:r w:rsidRPr="00732EEE">
        <w:rPr>
          <w:rFonts w:ascii="David" w:hAnsi="David" w:cs="David"/>
          <w:rtl/>
        </w:rPr>
        <w:t>), ידע (</w:t>
      </w:r>
      <w:r w:rsidRPr="00732EEE">
        <w:rPr>
          <w:rFonts w:ascii="David" w:hAnsi="David"/>
        </w:rPr>
        <w:t>Know-How</w:t>
      </w:r>
      <w:r w:rsidRPr="00732EEE">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1B3ABEF" w14:textId="77777777" w:rsidR="00322050" w:rsidRPr="00732EEE" w:rsidRDefault="00322050" w:rsidP="006E4519">
      <w:pPr>
        <w:widowControl w:val="0"/>
        <w:spacing w:line="360" w:lineRule="auto"/>
        <w:ind w:left="1440"/>
        <w:jc w:val="both"/>
        <w:rPr>
          <w:rFonts w:ascii="David" w:hAnsi="David" w:cs="David"/>
          <w:rtl/>
        </w:rPr>
      </w:pPr>
      <w:r w:rsidRPr="00732EEE">
        <w:rPr>
          <w:rFonts w:ascii="David" w:hAnsi="David" w:cs="David"/>
          <w:b/>
          <w:bCs/>
          <w:rtl/>
        </w:rPr>
        <w:t xml:space="preserve">"סודות מקצועיים" </w:t>
      </w:r>
      <w:r w:rsidRPr="00732EEE">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44D7DA13" w14:textId="77777777" w:rsidR="00322050" w:rsidRPr="00732EEE" w:rsidRDefault="00322050" w:rsidP="00ED7F0E">
      <w:pPr>
        <w:pStyle w:val="af3"/>
        <w:numPr>
          <w:ilvl w:val="0"/>
          <w:numId w:val="33"/>
        </w:numPr>
        <w:spacing w:line="360" w:lineRule="auto"/>
        <w:jc w:val="both"/>
        <w:rPr>
          <w:rFonts w:ascii="David" w:hAnsi="David"/>
        </w:rPr>
      </w:pPr>
      <w:r w:rsidRPr="00732EEE">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7D5D41C" w14:textId="77777777" w:rsidR="00322050" w:rsidRPr="00732EEE" w:rsidRDefault="00322050" w:rsidP="00ED7F0E">
      <w:pPr>
        <w:pStyle w:val="af3"/>
        <w:numPr>
          <w:ilvl w:val="0"/>
          <w:numId w:val="33"/>
        </w:numPr>
        <w:spacing w:line="360" w:lineRule="auto"/>
        <w:jc w:val="both"/>
        <w:rPr>
          <w:rFonts w:ascii="David" w:hAnsi="David" w:cs="David"/>
          <w:rtl/>
        </w:rPr>
      </w:pPr>
      <w:r w:rsidRPr="00732EEE">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136FB68" w14:textId="77777777" w:rsidR="00322050" w:rsidRPr="00732EEE" w:rsidRDefault="00322050" w:rsidP="00ED7F0E">
      <w:pPr>
        <w:pStyle w:val="af3"/>
        <w:numPr>
          <w:ilvl w:val="0"/>
          <w:numId w:val="33"/>
        </w:numPr>
        <w:spacing w:line="360" w:lineRule="auto"/>
        <w:jc w:val="both"/>
        <w:rPr>
          <w:rFonts w:ascii="David" w:hAnsi="David" w:cs="David"/>
          <w:rtl/>
        </w:rPr>
      </w:pPr>
      <w:r w:rsidRPr="00732EEE">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45579854" w14:textId="77777777" w:rsidR="00322050" w:rsidRPr="00732EEE" w:rsidRDefault="00322050" w:rsidP="00ED7F0E">
      <w:pPr>
        <w:pStyle w:val="af3"/>
        <w:numPr>
          <w:ilvl w:val="0"/>
          <w:numId w:val="33"/>
        </w:numPr>
        <w:spacing w:line="360" w:lineRule="auto"/>
        <w:jc w:val="both"/>
        <w:rPr>
          <w:rFonts w:ascii="David" w:hAnsi="David"/>
        </w:rPr>
      </w:pPr>
      <w:r w:rsidRPr="00732EEE">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C7B964C" w14:textId="77777777" w:rsidR="00322050" w:rsidRPr="00732EEE" w:rsidRDefault="00322050" w:rsidP="00ED7F0E">
      <w:pPr>
        <w:pStyle w:val="af3"/>
        <w:numPr>
          <w:ilvl w:val="0"/>
          <w:numId w:val="33"/>
        </w:numPr>
        <w:spacing w:line="360" w:lineRule="auto"/>
        <w:jc w:val="both"/>
        <w:rPr>
          <w:rFonts w:ascii="David" w:hAnsi="David" w:cs="David"/>
          <w:rtl/>
        </w:rPr>
      </w:pPr>
      <w:r w:rsidRPr="00732EEE">
        <w:rPr>
          <w:rFonts w:ascii="David" w:hAnsi="David" w:cs="David"/>
          <w:rtl/>
        </w:rPr>
        <w:t xml:space="preserve">אני מתחייב להודיע לעורך המכרז ולמזמין על כל </w:t>
      </w:r>
      <w:r w:rsidRPr="00732EEE">
        <w:rPr>
          <w:rFonts w:ascii="David" w:hAnsi="David" w:cs="David"/>
          <w:i/>
          <w:iCs/>
          <w:rtl/>
        </w:rPr>
        <w:t>חשש</w:t>
      </w:r>
      <w:r w:rsidRPr="00732EEE">
        <w:rPr>
          <w:rFonts w:ascii="David" w:hAnsi="David" w:cs="David"/>
          <w:rtl/>
        </w:rPr>
        <w:t xml:space="preserve"> לקיום ניגוד עניינים בין התחייבויותיי על פי ההסכם לבין פעילות אחרת שלי. </w:t>
      </w:r>
    </w:p>
    <w:p w14:paraId="3C41BBE6" w14:textId="77777777" w:rsidR="00322050" w:rsidRPr="00732EEE" w:rsidRDefault="00322050" w:rsidP="006E4519">
      <w:pPr>
        <w:pStyle w:val="af3"/>
        <w:spacing w:line="360" w:lineRule="auto"/>
        <w:jc w:val="both"/>
        <w:rPr>
          <w:rFonts w:ascii="David" w:hAnsi="David" w:cs="David"/>
          <w:rtl/>
        </w:rPr>
      </w:pPr>
    </w:p>
    <w:p w14:paraId="40D23BAC" w14:textId="77777777" w:rsidR="00322050" w:rsidRPr="00732EEE" w:rsidRDefault="00322050" w:rsidP="006E4519">
      <w:pPr>
        <w:spacing w:line="360" w:lineRule="auto"/>
        <w:jc w:val="both"/>
        <w:rPr>
          <w:rFonts w:ascii="David" w:hAnsi="David" w:cs="David"/>
          <w:rtl/>
        </w:rPr>
      </w:pPr>
    </w:p>
    <w:p w14:paraId="5C481C82" w14:textId="778FF7DF" w:rsidR="00322050" w:rsidRPr="00732EEE" w:rsidRDefault="00322050" w:rsidP="006E4519">
      <w:pPr>
        <w:spacing w:line="360" w:lineRule="auto"/>
        <w:jc w:val="center"/>
        <w:rPr>
          <w:rFonts w:ascii="David" w:hAnsi="David" w:cs="David"/>
          <w:b/>
          <w:bCs/>
          <w:rtl/>
        </w:rPr>
      </w:pPr>
      <w:r w:rsidRPr="00732EEE">
        <w:rPr>
          <w:rFonts w:ascii="David" w:hAnsi="David" w:cs="David"/>
          <w:rtl/>
        </w:rPr>
        <w:t>שם: _________________ חתימה: _____________ תאריך:___________</w:t>
      </w:r>
      <w:bookmarkEnd w:id="718"/>
    </w:p>
    <w:p w14:paraId="557A9E10" w14:textId="77777777" w:rsidR="003408F8" w:rsidRDefault="003408F8">
      <w:pPr>
        <w:bidi w:val="0"/>
        <w:spacing w:after="160" w:line="259" w:lineRule="auto"/>
      </w:pPr>
      <w:r>
        <w:br w:type="page"/>
      </w:r>
    </w:p>
    <w:p w14:paraId="5C0EA8CC" w14:textId="747BD02F" w:rsidR="0092061C" w:rsidRPr="00CD6EC5" w:rsidRDefault="0092061C" w:rsidP="0092061C">
      <w:pPr>
        <w:pStyle w:val="1-0"/>
        <w:numPr>
          <w:ilvl w:val="0"/>
          <w:numId w:val="0"/>
        </w:numPr>
        <w:ind w:left="360"/>
        <w:jc w:val="center"/>
        <w:rPr>
          <w:rtl/>
        </w:rPr>
      </w:pPr>
      <w:bookmarkStart w:id="719" w:name="_Toc69114738"/>
      <w:bookmarkStart w:id="720" w:name="_Toc69303343"/>
      <w:bookmarkStart w:id="721" w:name="_Toc72393661"/>
      <w:bookmarkStart w:id="722" w:name="_Toc69654271"/>
      <w:r w:rsidRPr="00CD6EC5">
        <w:rPr>
          <w:rFonts w:hint="eastAsia"/>
          <w:rtl/>
        </w:rPr>
        <w:t>נספח</w:t>
      </w:r>
      <w:r w:rsidRPr="00CD6EC5">
        <w:rPr>
          <w:rtl/>
        </w:rPr>
        <w:t xml:space="preserve"> </w:t>
      </w:r>
      <w:r w:rsidR="004326BA">
        <w:rPr>
          <w:rFonts w:hint="cs"/>
          <w:rtl/>
        </w:rPr>
        <w:t>ו</w:t>
      </w:r>
      <w:r>
        <w:rPr>
          <w:rFonts w:hint="cs"/>
          <w:rtl/>
        </w:rPr>
        <w:t xml:space="preserve">' </w:t>
      </w:r>
      <w:r w:rsidRPr="00CD6EC5">
        <w:rPr>
          <w:rtl/>
        </w:rPr>
        <w:t xml:space="preserve">– </w:t>
      </w:r>
      <w:r w:rsidRPr="0092061C">
        <w:rPr>
          <w:rtl/>
        </w:rPr>
        <w:t>נספח אבטחת מידע והגנה בסייבר</w:t>
      </w:r>
      <w:bookmarkEnd w:id="719"/>
      <w:bookmarkEnd w:id="720"/>
      <w:bookmarkEnd w:id="721"/>
      <w:bookmarkEnd w:id="722"/>
    </w:p>
    <w:p w14:paraId="396E83E9" w14:textId="591D4DB0"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723" w:name="_Toc69303344"/>
      <w:r w:rsidRPr="000A65C4">
        <w:rPr>
          <w:rFonts w:eastAsia="Calibri"/>
          <w:sz w:val="24"/>
          <w:szCs w:val="24"/>
          <w:u w:val="single"/>
          <w:rtl/>
        </w:rPr>
        <w:t>הגדרות ייעודיות לנספח זה</w:t>
      </w:r>
      <w:bookmarkEnd w:id="723"/>
    </w:p>
    <w:p w14:paraId="5FC74767" w14:textId="77777777" w:rsidR="0092061C" w:rsidRDefault="0092061C" w:rsidP="006B159E">
      <w:pPr>
        <w:pStyle w:val="2ff"/>
        <w:numPr>
          <w:ilvl w:val="1"/>
          <w:numId w:val="74"/>
        </w:numPr>
        <w:ind w:left="708" w:hanging="425"/>
        <w:rPr>
          <w:rtl/>
        </w:rPr>
      </w:pPr>
      <w:bookmarkStart w:id="724" w:name="_Hlk58151875"/>
      <w:r>
        <w:rPr>
          <w:rFonts w:hint="cs"/>
          <w:b/>
          <w:bCs/>
          <w:rtl/>
        </w:rPr>
        <w:t>אירוע אבטחה</w:t>
      </w:r>
      <w:r>
        <w:rPr>
          <w:rFonts w:hint="cs"/>
          <w:rtl/>
        </w:rPr>
        <w:t xml:space="preserve"> – אירוע (</w:t>
      </w:r>
      <w:r>
        <w:t>incident</w:t>
      </w:r>
      <w:r>
        <w:rPr>
          <w:rFonts w:hint="cs"/>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p w14:paraId="7B0B1860" w14:textId="77777777" w:rsidR="0092061C" w:rsidRDefault="0092061C" w:rsidP="006B159E">
      <w:pPr>
        <w:pStyle w:val="2ff"/>
        <w:numPr>
          <w:ilvl w:val="1"/>
          <w:numId w:val="74"/>
        </w:numPr>
        <w:ind w:left="708" w:hanging="425"/>
      </w:pPr>
      <w:r>
        <w:rPr>
          <w:rFonts w:hint="cs"/>
          <w:b/>
          <w:bCs/>
          <w:rtl/>
        </w:rPr>
        <w:t>גורמי שרשרת האספקה</w:t>
      </w:r>
      <w:r>
        <w:rPr>
          <w:rFonts w:hint="cs"/>
          <w:rtl/>
        </w:rPr>
        <w:t xml:space="preserve"> – קבלני המשנה של הספק ובכלל זה, יצרני חומרה או תוכנה, אשר הספק אינו יכול להחליפם מבלי שהדבר יפגע באספקת השירותים בהתאם למכרז.</w:t>
      </w:r>
    </w:p>
    <w:bookmarkEnd w:id="724"/>
    <w:p w14:paraId="73B31288" w14:textId="77777777" w:rsidR="0092061C" w:rsidRDefault="0092061C" w:rsidP="006B159E">
      <w:pPr>
        <w:pStyle w:val="2ff"/>
        <w:numPr>
          <w:ilvl w:val="1"/>
          <w:numId w:val="74"/>
        </w:numPr>
        <w:ind w:left="708" w:hanging="425"/>
      </w:pPr>
      <w:r>
        <w:rPr>
          <w:rFonts w:hint="cs"/>
          <w:b/>
          <w:bCs/>
          <w:rtl/>
        </w:rPr>
        <w:t xml:space="preserve">מזמין </w:t>
      </w:r>
      <w:r>
        <w:rPr>
          <w:rFonts w:hint="cs"/>
          <w:rtl/>
        </w:rPr>
        <w:t>– בהתאם להגדרתו במסמכי המכרז או ההתקשרות.</w:t>
      </w:r>
    </w:p>
    <w:p w14:paraId="37DAEEC2" w14:textId="77777777" w:rsidR="0092061C" w:rsidRDefault="0092061C" w:rsidP="006B159E">
      <w:pPr>
        <w:pStyle w:val="2ff"/>
        <w:numPr>
          <w:ilvl w:val="1"/>
          <w:numId w:val="74"/>
        </w:numPr>
        <w:ind w:left="708" w:hanging="425"/>
        <w:rPr>
          <w:rtl/>
        </w:rPr>
      </w:pPr>
      <w:r>
        <w:rPr>
          <w:rFonts w:hint="cs"/>
          <w:b/>
          <w:bCs/>
          <w:rtl/>
        </w:rPr>
        <w:t>מידע</w:t>
      </w:r>
      <w:r>
        <w:rPr>
          <w:rFonts w:hint="cs"/>
          <w:rtl/>
        </w:rPr>
        <w:t xml:space="preserve"> –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65064BFC" w14:textId="77777777" w:rsidR="0092061C" w:rsidRDefault="0092061C" w:rsidP="006B159E">
      <w:pPr>
        <w:pStyle w:val="2ff"/>
        <w:numPr>
          <w:ilvl w:val="1"/>
          <w:numId w:val="74"/>
        </w:numPr>
        <w:ind w:left="708" w:hanging="425"/>
        <w:rPr>
          <w:rtl/>
        </w:rPr>
      </w:pPr>
      <w:r>
        <w:rPr>
          <w:rFonts w:hint="cs"/>
          <w:b/>
          <w:bCs/>
          <w:rtl/>
        </w:rPr>
        <w:t>מידע רגיש</w:t>
      </w:r>
      <w:r>
        <w:rPr>
          <w:rFonts w:hint="cs"/>
          <w:rtl/>
        </w:rPr>
        <w:t xml:space="preserve"> –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D9DF5A3" w14:textId="77777777" w:rsidR="0092061C" w:rsidRDefault="0092061C" w:rsidP="006B159E">
      <w:pPr>
        <w:pStyle w:val="2ff"/>
        <w:numPr>
          <w:ilvl w:val="1"/>
          <w:numId w:val="74"/>
        </w:numPr>
        <w:ind w:left="708" w:hanging="425"/>
      </w:pPr>
      <w:bookmarkStart w:id="725" w:name="_Hlk58151847"/>
      <w:r>
        <w:rPr>
          <w:rFonts w:hint="cs"/>
          <w:b/>
          <w:bCs/>
          <w:rtl/>
        </w:rPr>
        <w:t>עורך המכרז</w:t>
      </w:r>
      <w:r>
        <w:rPr>
          <w:rFonts w:hint="cs"/>
          <w:rtl/>
        </w:rPr>
        <w:t xml:space="preserve"> – בהתאם להגדרתו במסמכי המכרז או ההתקשרות, או מי מטעמו.</w:t>
      </w:r>
    </w:p>
    <w:p w14:paraId="6FE5480D" w14:textId="77777777" w:rsidR="0092061C" w:rsidRDefault="0092061C" w:rsidP="006B159E">
      <w:pPr>
        <w:pStyle w:val="2ff"/>
        <w:numPr>
          <w:ilvl w:val="1"/>
          <w:numId w:val="74"/>
        </w:numPr>
        <w:ind w:left="708" w:hanging="425"/>
      </w:pPr>
      <w:r>
        <w:rPr>
          <w:rFonts w:hint="cs"/>
          <w:b/>
          <w:bCs/>
          <w:rtl/>
        </w:rPr>
        <w:t>שירות חיוני</w:t>
      </w:r>
      <w:r>
        <w:rPr>
          <w:rFonts w:hint="cs"/>
          <w:rtl/>
        </w:rPr>
        <w:t xml:space="preserve"> – אחד מאלה: </w:t>
      </w:r>
    </w:p>
    <w:p w14:paraId="4A0A12C2" w14:textId="77777777" w:rsidR="0092061C" w:rsidRDefault="0092061C" w:rsidP="006B159E">
      <w:pPr>
        <w:pStyle w:val="3ff1"/>
        <w:numPr>
          <w:ilvl w:val="2"/>
          <w:numId w:val="74"/>
        </w:numPr>
        <w:ind w:left="1275" w:hanging="567"/>
      </w:pPr>
      <w:r>
        <w:rPr>
          <w:rFonts w:hint="cs"/>
          <w:rtl/>
        </w:rPr>
        <w:t xml:space="preserve">שירותים המסופקים על ידי מזמין לאזרחי ותושבי מדינת ישראל אשר תפקודם התקין והסדור הוא קריטי לאזרח או למשק. </w:t>
      </w:r>
    </w:p>
    <w:p w14:paraId="7F7E7603" w14:textId="77777777" w:rsidR="0092061C" w:rsidRDefault="0092061C" w:rsidP="006B159E">
      <w:pPr>
        <w:pStyle w:val="3ff1"/>
        <w:numPr>
          <w:ilvl w:val="2"/>
          <w:numId w:val="74"/>
        </w:numPr>
        <w:ind w:left="1275" w:hanging="567"/>
      </w:pPr>
      <w:r>
        <w:rPr>
          <w:rFonts w:hint="cs"/>
          <w:rtl/>
        </w:rPr>
        <w:t>שירות של מזמין הנדרש לתפקוד התקין של המזמין או הממשלה.</w:t>
      </w:r>
    </w:p>
    <w:bookmarkEnd w:id="725"/>
    <w:p w14:paraId="3182539E" w14:textId="77777777" w:rsidR="0092061C" w:rsidRDefault="0092061C" w:rsidP="006B159E">
      <w:pPr>
        <w:pStyle w:val="2ff"/>
        <w:numPr>
          <w:ilvl w:val="1"/>
          <w:numId w:val="74"/>
        </w:numPr>
        <w:ind w:left="708" w:hanging="425"/>
        <w:rPr>
          <w:rtl/>
        </w:rPr>
      </w:pPr>
      <w:r>
        <w:rPr>
          <w:rFonts w:hint="cs"/>
          <w:b/>
          <w:bCs/>
          <w:rtl/>
        </w:rPr>
        <w:t xml:space="preserve">תקיפת סייבר </w:t>
      </w:r>
      <w:r>
        <w:rPr>
          <w:rFonts w:hint="cs"/>
          <w:rtl/>
        </w:rPr>
        <w:t>–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מזמין.</w:t>
      </w:r>
    </w:p>
    <w:p w14:paraId="6FCE980E" w14:textId="3B0711A1"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726" w:name="_Toc69303345"/>
      <w:r w:rsidRPr="000A65C4">
        <w:rPr>
          <w:rFonts w:eastAsia="Calibri"/>
          <w:sz w:val="24"/>
          <w:szCs w:val="24"/>
          <w:u w:val="single"/>
          <w:rtl/>
        </w:rPr>
        <w:t>כללי</w:t>
      </w:r>
      <w:bookmarkEnd w:id="726"/>
    </w:p>
    <w:p w14:paraId="63AC521C" w14:textId="77777777" w:rsidR="0092061C" w:rsidRDefault="0092061C" w:rsidP="006B159E">
      <w:pPr>
        <w:pStyle w:val="2ff"/>
        <w:numPr>
          <w:ilvl w:val="1"/>
          <w:numId w:val="74"/>
        </w:numPr>
        <w:ind w:left="708" w:hanging="425"/>
      </w:pPr>
      <w:r>
        <w:rPr>
          <w:rFonts w:hint="cs"/>
          <w:rtl/>
        </w:rPr>
        <w:t>האמור בנספח זה אינו גורע מהאמור במסמכי המכרז וההתקשרות.</w:t>
      </w:r>
    </w:p>
    <w:p w14:paraId="64D6F448" w14:textId="77777777" w:rsidR="0092061C" w:rsidRDefault="0092061C" w:rsidP="006B159E">
      <w:pPr>
        <w:pStyle w:val="2ff"/>
        <w:numPr>
          <w:ilvl w:val="1"/>
          <w:numId w:val="74"/>
        </w:numPr>
        <w:ind w:left="708" w:hanging="425"/>
      </w:pPr>
      <w:r>
        <w:rPr>
          <w:rFonts w:hint="cs"/>
          <w:rtl/>
        </w:rPr>
        <w:t>המידע של המזמינים, המערכות המותקנות אצלם וכל כלי ונתון אחר המשמש אותם, הינם בעלי רגישות גבוהה, הן מבחינה תפעולית והן מבחינת ביטחון מידע ועל כן קיום האמור בנספח זה הינו תנאי מהותי לביצוע העבודה או אספקה של שירותים וטובין.</w:t>
      </w:r>
    </w:p>
    <w:p w14:paraId="25664E84" w14:textId="77777777" w:rsidR="0092061C" w:rsidRDefault="0092061C" w:rsidP="006B159E">
      <w:pPr>
        <w:pStyle w:val="2ff"/>
        <w:numPr>
          <w:ilvl w:val="1"/>
          <w:numId w:val="74"/>
        </w:numPr>
        <w:ind w:left="708" w:hanging="425"/>
      </w:pPr>
      <w:r>
        <w:rPr>
          <w:rFonts w:hint="cs"/>
          <w:rtl/>
        </w:rPr>
        <w:t>בהתאם לכך, חומרי עבודה, מסמכים, שרטוטים, חומרי הגלם, דוחות הביניים, סיכומים, תכתובת פנימית וכל מידע רלוונטי אחר הינם בעלי רגישות ביטחונית.</w:t>
      </w:r>
    </w:p>
    <w:p w14:paraId="60DEE80E" w14:textId="77777777" w:rsidR="0092061C" w:rsidRDefault="0092061C" w:rsidP="006B159E">
      <w:pPr>
        <w:pStyle w:val="2ff"/>
        <w:numPr>
          <w:ilvl w:val="1"/>
          <w:numId w:val="74"/>
        </w:numPr>
        <w:ind w:left="708" w:hanging="425"/>
      </w:pPr>
      <w:r>
        <w:rPr>
          <w:rFonts w:hint="cs"/>
          <w:rtl/>
        </w:rPr>
        <w:t>הספק הזוכה ועובדיו יהיו כפופים להנחיות הביטחון התקפות בכל אחד מאתרי המזמינים בהם הוא פועל, לפני תחילת העבודה ובמהלכה.</w:t>
      </w:r>
    </w:p>
    <w:p w14:paraId="62795393" w14:textId="77777777" w:rsidR="0092061C" w:rsidRDefault="0092061C" w:rsidP="006B159E">
      <w:pPr>
        <w:pStyle w:val="2ff"/>
        <w:numPr>
          <w:ilvl w:val="1"/>
          <w:numId w:val="74"/>
        </w:numPr>
        <w:ind w:left="708" w:hanging="425"/>
      </w:pPr>
      <w:r>
        <w:rPr>
          <w:rFonts w:hint="cs"/>
          <w:rtl/>
        </w:rPr>
        <w:t>המזמין או עורך המכרז שומר לעצמו את הזכות לפסול כל אחד מנותני השירותים עקב סיבות ביטחוניות ללא צורך בנימוק או הסבר כלשהו והחלטתו תהיה סופית ומכרעת.</w:t>
      </w:r>
    </w:p>
    <w:p w14:paraId="63881D38" w14:textId="77777777" w:rsidR="0092061C" w:rsidRDefault="0092061C" w:rsidP="006B159E">
      <w:pPr>
        <w:pStyle w:val="2ff"/>
        <w:numPr>
          <w:ilvl w:val="1"/>
          <w:numId w:val="74"/>
        </w:numPr>
        <w:ind w:left="708" w:hanging="425"/>
      </w:pPr>
      <w:r>
        <w:rPr>
          <w:rFonts w:hint="cs"/>
          <w:rtl/>
        </w:rPr>
        <w:t>הספק מסכים כי כל מידע שהועבר על ידו לעורך המכרז בנוגע לאמור בנספח זה, יועבר על ידי עורך המכרז לגורמים נוספים הנדרשים לטעמו זאת לצורך הערכת סיכונים וקביעת פעולות נדרשות.</w:t>
      </w:r>
    </w:p>
    <w:p w14:paraId="77D5DFFB" w14:textId="77777777" w:rsidR="0092061C" w:rsidRDefault="0092061C" w:rsidP="006B159E">
      <w:pPr>
        <w:pStyle w:val="2ff"/>
        <w:numPr>
          <w:ilvl w:val="1"/>
          <w:numId w:val="74"/>
        </w:numPr>
        <w:ind w:left="708" w:hanging="425"/>
        <w:rPr>
          <w:rtl/>
        </w:rPr>
      </w:pPr>
      <w:r>
        <w:rPr>
          <w:rFonts w:hint="cs"/>
          <w:rtl/>
        </w:rPr>
        <w:t>עורך המכרז יהיה מחויב להשתמש במידע שיתקבל מהספק אך ורק לצרכים האמורים בנספח זה תוך גילויו לגורמים הנדרשים לכך בלבד.</w:t>
      </w:r>
    </w:p>
    <w:p w14:paraId="62FE9CF0" w14:textId="0DBDBF15"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727" w:name="_Toc69303346"/>
      <w:r w:rsidRPr="000A65C4">
        <w:rPr>
          <w:rFonts w:eastAsia="Calibri"/>
          <w:sz w:val="24"/>
          <w:szCs w:val="24"/>
          <w:u w:val="single"/>
          <w:rtl/>
        </w:rPr>
        <w:t>סיווג</w:t>
      </w:r>
      <w:bookmarkEnd w:id="727"/>
    </w:p>
    <w:p w14:paraId="5CD78DA9" w14:textId="32FA4C8A" w:rsidR="0092061C" w:rsidRDefault="0092061C" w:rsidP="006B159E">
      <w:pPr>
        <w:pStyle w:val="2ff"/>
        <w:numPr>
          <w:ilvl w:val="1"/>
          <w:numId w:val="74"/>
        </w:numPr>
        <w:ind w:left="708" w:hanging="425"/>
      </w:pPr>
      <w:r>
        <w:rPr>
          <w:rFonts w:hint="cs"/>
          <w:rtl/>
        </w:rPr>
        <w:t>עורך המכרז רשאי לדרוש כי מי מעובדי הספק, קבלני המשנה ונותני השירותים מטעמו, יעברו בדיקת התאמה ביטחונית לסיווג בטחוני כנדרש</w:t>
      </w:r>
      <w:r w:rsidR="006B159E">
        <w:rPr>
          <w:rFonts w:hint="cs"/>
          <w:rtl/>
        </w:rPr>
        <w:t xml:space="preserve"> על חשבון הספק</w:t>
      </w:r>
      <w:r>
        <w:rPr>
          <w:rFonts w:hint="cs"/>
          <w:rtl/>
        </w:rPr>
        <w:t xml:space="preserve">. </w:t>
      </w:r>
    </w:p>
    <w:p w14:paraId="54626A81" w14:textId="79B85B51" w:rsidR="0092061C" w:rsidRDefault="0092061C" w:rsidP="006B159E">
      <w:pPr>
        <w:pStyle w:val="2ff"/>
        <w:numPr>
          <w:ilvl w:val="1"/>
          <w:numId w:val="79"/>
        </w:numPr>
        <w:tabs>
          <w:tab w:val="num" w:pos="360"/>
        </w:tabs>
      </w:pPr>
      <w:r>
        <w:rPr>
          <w:rFonts w:hint="cs"/>
          <w:rtl/>
        </w:rPr>
        <w:t xml:space="preserve">עבור פעילויות מיוחדות, להן תיקבע על ידי עורך המכרז רמת סיווג גבוהה מ"שמור", יגיש כל אחד </w:t>
      </w:r>
      <w:r w:rsidR="006B159E">
        <w:rPr>
          <w:rFonts w:hint="cs"/>
          <w:rtl/>
        </w:rPr>
        <w:t>עובדי הספק או מי מטעמו</w:t>
      </w:r>
      <w:r>
        <w:rPr>
          <w:rFonts w:hint="cs"/>
          <w:rtl/>
        </w:rPr>
        <w:t xml:space="preserve"> המיועדים לתת את השירותים המבוקשים בפעילות זו, טרם ביצוע העבודות, טפסים, שאלונים והצהרות לפי דרישת עורך המכרז או המזמין כשהם חתומים כנדרש, ויהיה נכון לעמוד בבדיקה ביטחונית לרמת </w:t>
      </w:r>
      <w:r w:rsidR="006B159E">
        <w:rPr>
          <w:rFonts w:hint="cs"/>
          <w:rtl/>
        </w:rPr>
        <w:t xml:space="preserve">ההכשר הביטחוני </w:t>
      </w:r>
      <w:r>
        <w:rPr>
          <w:rFonts w:hint="cs"/>
          <w:rtl/>
        </w:rPr>
        <w:t>הנדרשת. על הספק הזוכה לוודא כי לעובדיו או למי מטעמו, העוסקים בפעילויות מיוחדות, לרבות בעבודה באתרים מסווגים, יהיה לכל הפחות את הסיווג הנדרש והמאושר על ידי עורך המכרז וקצין הביטחון של המזמין.</w:t>
      </w:r>
    </w:p>
    <w:p w14:paraId="5E9CB618" w14:textId="77777777" w:rsidR="0092061C" w:rsidRDefault="0092061C" w:rsidP="006B159E">
      <w:pPr>
        <w:pStyle w:val="2ff"/>
        <w:numPr>
          <w:ilvl w:val="1"/>
          <w:numId w:val="74"/>
        </w:numPr>
        <w:ind w:left="708" w:hanging="425"/>
        <w:rPr>
          <w:rtl/>
        </w:rPr>
      </w:pPr>
      <w:r>
        <w:rPr>
          <w:rFonts w:hint="cs"/>
          <w:rtl/>
        </w:rPr>
        <w:t xml:space="preserve">ככל והוגדרו במסמכי ההתקשרות דרישות הנוגעות לסיווג ביטחוני של מתקניו, על הספק הזוכה לעמוד בדרישות אלו ברציפות לכל אורך תקופת ההתקשרות וכל עוד יש בידיו מידע מסווג או מידע שהוגדר על ידי עורך המכרז כ"רגיש". </w:t>
      </w:r>
    </w:p>
    <w:p w14:paraId="3D02B1C0" w14:textId="77777777" w:rsidR="0092061C" w:rsidRDefault="0092061C" w:rsidP="006B159E">
      <w:pPr>
        <w:pStyle w:val="2ff"/>
        <w:numPr>
          <w:ilvl w:val="1"/>
          <w:numId w:val="74"/>
        </w:numPr>
        <w:ind w:left="708" w:hanging="425"/>
      </w:pPr>
      <w:r>
        <w:rPr>
          <w:rFonts w:hint="cs"/>
          <w:rtl/>
        </w:rPr>
        <w:t>הספק הזוכה מתחייב כי לא יעסיק במתן השירותים המבוקשים עובדים מטעמו שהופנו לגורם הממלכתי המוסמך על פי דין, לרבות קצין ביטחון של מזמין, ולא הורשו על ידם לתת למזמין את השירותים, וכי לא יחשוף בפני אלה כל חומר הקשור לביצוע הסכם זה בטרם עמדו בקריטריונים הביטחוניים והורשו בידי הגורם המוסמך על פי דין לתת שירותים למזמין.</w:t>
      </w:r>
    </w:p>
    <w:p w14:paraId="2B69F655" w14:textId="77777777" w:rsidR="0092061C" w:rsidRDefault="0092061C" w:rsidP="006B159E">
      <w:pPr>
        <w:pStyle w:val="2ff"/>
        <w:numPr>
          <w:ilvl w:val="1"/>
          <w:numId w:val="74"/>
        </w:numPr>
        <w:ind w:left="708" w:hanging="425"/>
      </w:pPr>
      <w:r>
        <w:rPr>
          <w:rFonts w:hint="cs"/>
          <w:rtl/>
        </w:rPr>
        <w:t xml:space="preserve">הספק הזוכה מתחייב לעמוד בלוח הזמנים לביצוע חלקו בפרויקט, ללא תלות באישור ביטחוני לעובדים מסוימים, או בהרחקת עובדים, לפני או במהלך העבודה. </w:t>
      </w:r>
    </w:p>
    <w:p w14:paraId="1B1BDDB8" w14:textId="77777777" w:rsidR="0092061C" w:rsidRDefault="0092061C" w:rsidP="006B159E">
      <w:pPr>
        <w:pStyle w:val="2ff"/>
        <w:numPr>
          <w:ilvl w:val="1"/>
          <w:numId w:val="74"/>
        </w:numPr>
        <w:ind w:left="708" w:hanging="425"/>
      </w:pPr>
      <w:r>
        <w:rPr>
          <w:rFonts w:hint="cs"/>
          <w:rtl/>
        </w:rPr>
        <w:t>לפני ביצוע העבודה יעביר הספק הזוכה לנציג עורך המכרז לצורך קבלת אישורי כניסה ועל גבי טופס סטנדרטי של המזמין, את כל הפרטים האישיים של העובדים אשר יספקו את השירותים המבוקשים או יבצעו את העבודה או יהיו בעלי גישה למידע בנוגע למערכות המזמין, ובמידת הצורך יופנו עובדי הספק הזוכה לממונה הביטחון של המזמין לתחקיר ביטחוני. חובת קבלת אישורי כניסה תחול גם על עובדים אקראיים של החברה (נהגים, סבלים וכד').</w:t>
      </w:r>
    </w:p>
    <w:p w14:paraId="17159039" w14:textId="77777777" w:rsidR="0092061C" w:rsidRDefault="0092061C" w:rsidP="006B159E">
      <w:pPr>
        <w:pStyle w:val="2ff"/>
        <w:numPr>
          <w:ilvl w:val="1"/>
          <w:numId w:val="74"/>
        </w:numPr>
        <w:ind w:left="708" w:hanging="425"/>
        <w:rPr>
          <w:rtl/>
        </w:rPr>
      </w:pPr>
      <w:r>
        <w:rPr>
          <w:rFonts w:hint="cs"/>
          <w:rtl/>
        </w:rPr>
        <w:t xml:space="preserve">הזוכה מודע ומתחייב כי כל החלפת עובד מחייבת העמדה מיידית של עובד אחר מטעמו ובעל אישור ביטחוני מתאים. </w:t>
      </w:r>
    </w:p>
    <w:p w14:paraId="314A8CE9" w14:textId="0E7EDAED"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728" w:name="_Toc69303347"/>
      <w:r w:rsidRPr="000A65C4">
        <w:rPr>
          <w:rFonts w:eastAsia="Calibri"/>
          <w:sz w:val="24"/>
          <w:szCs w:val="24"/>
          <w:u w:val="single"/>
          <w:rtl/>
        </w:rPr>
        <w:t>ממונה אבטחת מידע מטעם הספק</w:t>
      </w:r>
      <w:bookmarkEnd w:id="728"/>
    </w:p>
    <w:p w14:paraId="140C94F3" w14:textId="77777777" w:rsidR="0092061C" w:rsidRDefault="0092061C" w:rsidP="006B159E">
      <w:pPr>
        <w:pStyle w:val="2ff"/>
        <w:numPr>
          <w:ilvl w:val="1"/>
          <w:numId w:val="74"/>
        </w:numPr>
        <w:ind w:left="708" w:hanging="425"/>
      </w:pPr>
      <w:r>
        <w:rPr>
          <w:rFonts w:hint="cs"/>
          <w:rtl/>
        </w:rPr>
        <w:t>הספק ימנה גורם מקצועי בכיר מטעמו בעל ידע ומיומנות בתחום אבטחת מידע והגנה בסייבר, כממונה אבטחת מידע.</w:t>
      </w:r>
    </w:p>
    <w:p w14:paraId="41BADAA3" w14:textId="77777777" w:rsidR="0092061C" w:rsidRDefault="0092061C" w:rsidP="006B159E">
      <w:pPr>
        <w:pStyle w:val="2ff"/>
        <w:numPr>
          <w:ilvl w:val="1"/>
          <w:numId w:val="74"/>
        </w:numPr>
        <w:ind w:left="708" w:hanging="425"/>
      </w:pPr>
      <w:r>
        <w:rPr>
          <w:rFonts w:hint="cs"/>
          <w:rtl/>
        </w:rPr>
        <w:t>ממונה זה יהיה אחראי על אופן מימוש תנאי ההתקשרות וההסכם אצל הספק וקבלני המשנה מטעמו, בתחום אבטחת המידע, פרטיות והגנה בסייבר.</w:t>
      </w:r>
    </w:p>
    <w:p w14:paraId="38626712" w14:textId="77777777" w:rsidR="0092061C" w:rsidRDefault="0092061C" w:rsidP="006B159E">
      <w:pPr>
        <w:pStyle w:val="2ff"/>
        <w:numPr>
          <w:ilvl w:val="1"/>
          <w:numId w:val="74"/>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3218FECC" w14:textId="77777777" w:rsidR="0092061C" w:rsidRDefault="0092061C" w:rsidP="006B159E">
      <w:pPr>
        <w:pStyle w:val="2ff"/>
        <w:numPr>
          <w:ilvl w:val="1"/>
          <w:numId w:val="74"/>
        </w:numPr>
        <w:ind w:left="708" w:hanging="425"/>
      </w:pPr>
      <w:r>
        <w:rPr>
          <w:rFonts w:hint="cs"/>
          <w:rtl/>
        </w:rPr>
        <w:t>עורך המכרז יהיה רשאי לקבוע דרישה לסיווג בטחוני לממונה זה.</w:t>
      </w:r>
    </w:p>
    <w:p w14:paraId="03F3A91C" w14:textId="716B403F"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729" w:name="_Toc69303348"/>
      <w:r w:rsidRPr="000A65C4">
        <w:rPr>
          <w:rFonts w:eastAsia="Calibri"/>
          <w:sz w:val="24"/>
          <w:szCs w:val="24"/>
          <w:u w:val="single"/>
          <w:rtl/>
        </w:rPr>
        <w:t>שמירה על המידע</w:t>
      </w:r>
      <w:bookmarkEnd w:id="729"/>
    </w:p>
    <w:p w14:paraId="35AB5836" w14:textId="77777777" w:rsidR="0092061C" w:rsidRDefault="0092061C" w:rsidP="006B159E">
      <w:pPr>
        <w:pStyle w:val="2ff"/>
        <w:numPr>
          <w:ilvl w:val="1"/>
          <w:numId w:val="74"/>
        </w:numPr>
        <w:ind w:left="708" w:hanging="425"/>
      </w:pPr>
      <w:r>
        <w:rPr>
          <w:rFonts w:hint="cs"/>
          <w:rtl/>
        </w:rPr>
        <w:t>הספק הזוכה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0963DC92" w14:textId="77777777" w:rsidR="0092061C" w:rsidRDefault="0092061C" w:rsidP="006B159E">
      <w:pPr>
        <w:pStyle w:val="2ff"/>
        <w:numPr>
          <w:ilvl w:val="1"/>
          <w:numId w:val="74"/>
        </w:numPr>
        <w:ind w:left="708" w:hanging="425"/>
      </w:pPr>
      <w:r>
        <w:rPr>
          <w:rFonts w:hint="cs"/>
          <w:rtl/>
        </w:rPr>
        <w:t>הספק הזוכה ומי מטעמו מתחייבים שלא לגלות במישרין או בעקיפין את המידע או כל חלק ממנו לצד שלישי כלשהו ולא לעשות בו כל שימוש במישרין או בעקיפין, אלא כנדרש לצורך ביצוע הפרויקט; הספק הזוכה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5711956B" w14:textId="77777777" w:rsidR="0092061C" w:rsidRDefault="0092061C" w:rsidP="00C77AB7">
      <w:pPr>
        <w:pStyle w:val="2ff"/>
        <w:numPr>
          <w:ilvl w:val="1"/>
          <w:numId w:val="74"/>
        </w:numPr>
        <w:ind w:left="708" w:hanging="425"/>
      </w:pPr>
      <w:r>
        <w:rPr>
          <w:rFonts w:hint="cs"/>
          <w:rtl/>
        </w:rPr>
        <w:t>התחייבותו של הספק הזוכה בדבר השמירה על הסודיות לרבות כל האמור לעיל תהיה תקפה גם לאחר סיום תקופת ההתקשרות ותחול לזמן בלתי מוגבל.</w:t>
      </w:r>
    </w:p>
    <w:p w14:paraId="589E158B" w14:textId="77777777" w:rsidR="0092061C" w:rsidRDefault="0092061C" w:rsidP="00C77AB7">
      <w:pPr>
        <w:pStyle w:val="2ff"/>
        <w:numPr>
          <w:ilvl w:val="1"/>
          <w:numId w:val="74"/>
        </w:numPr>
        <w:ind w:left="708" w:hanging="425"/>
      </w:pPr>
      <w:r>
        <w:rPr>
          <w:rFonts w:hint="cs"/>
          <w:rtl/>
        </w:rPr>
        <w:t xml:space="preserve">כל המידע הנוגע להתקשרות זו ייאסף ויאוחסן במערכות מאובטחות ומוגבלות לגישה של מורשים בלבד. </w:t>
      </w:r>
    </w:p>
    <w:p w14:paraId="43AD5002" w14:textId="77777777" w:rsidR="0092061C" w:rsidRDefault="0092061C" w:rsidP="00C77AB7">
      <w:pPr>
        <w:pStyle w:val="2ff"/>
        <w:numPr>
          <w:ilvl w:val="1"/>
          <w:numId w:val="74"/>
        </w:numPr>
        <w:ind w:left="708" w:hanging="425"/>
      </w:pPr>
      <w:r>
        <w:rPr>
          <w:rFonts w:hint="cs"/>
          <w:rtl/>
        </w:rPr>
        <w:t xml:space="preserve">המידע יהיה בהשגחתו של עובד הספק או קבלן המשנה המוסמך לראותו או לעסוק בו. </w:t>
      </w:r>
    </w:p>
    <w:p w14:paraId="6AE346BF" w14:textId="77777777" w:rsidR="0092061C" w:rsidRDefault="0092061C" w:rsidP="00C77AB7">
      <w:pPr>
        <w:pStyle w:val="2ff"/>
        <w:numPr>
          <w:ilvl w:val="1"/>
          <w:numId w:val="74"/>
        </w:numPr>
        <w:ind w:left="708" w:hanging="425"/>
        <w:rPr>
          <w:rtl/>
        </w:rPr>
      </w:pPr>
      <w:r>
        <w:rPr>
          <w:rFonts w:hint="cs"/>
          <w:rtl/>
        </w:rPr>
        <w:t>הדפסה, אחסון ומשלוח של החומרים שבידי הספק הזוכה יהיו על פי הנחיות עורך המכרז או המזמין.</w:t>
      </w:r>
    </w:p>
    <w:p w14:paraId="2C1E0E6A" w14:textId="77777777" w:rsidR="0092061C" w:rsidRDefault="0092061C" w:rsidP="00C77AB7">
      <w:pPr>
        <w:pStyle w:val="2ff"/>
        <w:numPr>
          <w:ilvl w:val="1"/>
          <w:numId w:val="74"/>
        </w:numPr>
        <w:ind w:left="708" w:hanging="425"/>
      </w:pPr>
      <w:r>
        <w:rPr>
          <w:rFonts w:hint="cs"/>
          <w:rtl/>
        </w:rPr>
        <w:t>בשום מקרה לא יועבר כל מידע הקשור להתקשרות זו בתווך אשר עורך המכרז או המזמין לא אישר מראש. תעבורת הדואר תאושר בהתאם לסיווג המידע. סעיף זה לא יחול על מידע בסיווג שמור ומעלה אשר אין להעבירו בדוא"ל כלל.</w:t>
      </w:r>
    </w:p>
    <w:p w14:paraId="181BCA42" w14:textId="77777777" w:rsidR="0092061C" w:rsidRDefault="0092061C" w:rsidP="00C77AB7">
      <w:pPr>
        <w:pStyle w:val="2ff"/>
        <w:numPr>
          <w:ilvl w:val="1"/>
          <w:numId w:val="74"/>
        </w:numPr>
        <w:ind w:left="708" w:hanging="425"/>
        <w:rPr>
          <w:b/>
          <w:bCs/>
        </w:rPr>
      </w:pPr>
      <w:r>
        <w:rPr>
          <w:rFonts w:hint="cs"/>
          <w:b/>
          <w:bCs/>
          <w:rtl/>
        </w:rPr>
        <w:t>מידע מסווג ביטחונית</w:t>
      </w:r>
    </w:p>
    <w:p w14:paraId="7D2AFFF8" w14:textId="77777777" w:rsidR="0092061C" w:rsidRDefault="0092061C" w:rsidP="00C77AB7">
      <w:pPr>
        <w:pStyle w:val="3ff1"/>
        <w:numPr>
          <w:ilvl w:val="2"/>
          <w:numId w:val="74"/>
        </w:numPr>
        <w:ind w:left="1275" w:hanging="567"/>
      </w:pPr>
      <w:r>
        <w:rPr>
          <w:rFonts w:hint="cs"/>
          <w:rtl/>
        </w:rPr>
        <w:t>גישה למידע מסווג ביטחונית תהיה אך ורק לעובדי הספק או לקבלני משנה בעלי הכשר בטחוני מתאים אשר ניתן או הוכר על ידי הגורם המוסמך על פי חוק ושאושרו על ידי עורך המכרז או המזמין.</w:t>
      </w:r>
    </w:p>
    <w:p w14:paraId="75AABD8F" w14:textId="77777777" w:rsidR="0092061C" w:rsidRDefault="0092061C" w:rsidP="00C77AB7">
      <w:pPr>
        <w:pStyle w:val="3ff1"/>
        <w:numPr>
          <w:ilvl w:val="2"/>
          <w:numId w:val="74"/>
        </w:numPr>
        <w:ind w:left="1275" w:hanging="567"/>
      </w:pPr>
      <w:r>
        <w:rPr>
          <w:rFonts w:hint="cs"/>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 או עורך המכרז. </w:t>
      </w:r>
    </w:p>
    <w:p w14:paraId="32370984" w14:textId="77777777" w:rsidR="0092061C" w:rsidRDefault="0092061C" w:rsidP="00C77AB7">
      <w:pPr>
        <w:pStyle w:val="3ff1"/>
        <w:numPr>
          <w:ilvl w:val="2"/>
          <w:numId w:val="74"/>
        </w:numPr>
        <w:ind w:left="1275" w:hanging="567"/>
      </w:pPr>
      <w:r>
        <w:rPr>
          <w:rFonts w:hint="cs"/>
          <w:rtl/>
        </w:rPr>
        <w:t>העברת מסמכים בסיווג הגבוה מ"בלתי מסווג" או המכילים תוכן שהוגדר על ידי עורך המכרז כ"רגיש", עבודה עליהם ואחסנתם יבוצעו בהתאם להרשאות ולהנחיות פרטניות שעל הספק הזוכה לקבל מעורך המכרז טרם הטיפול בהם.</w:t>
      </w:r>
    </w:p>
    <w:p w14:paraId="0474DC75" w14:textId="77777777" w:rsidR="0092061C" w:rsidRDefault="0092061C" w:rsidP="00C77AB7">
      <w:pPr>
        <w:pStyle w:val="2ff"/>
        <w:numPr>
          <w:ilvl w:val="1"/>
          <w:numId w:val="74"/>
        </w:numPr>
        <w:ind w:left="708" w:hanging="425"/>
      </w:pPr>
      <w:r>
        <w:rPr>
          <w:rFonts w:hint="cs"/>
          <w:rtl/>
        </w:rPr>
        <w:t>אבטחת מערכות הספק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123A1D45" w14:textId="77777777" w:rsidR="0092061C" w:rsidRPr="004326BA" w:rsidRDefault="0092061C" w:rsidP="00C77AB7">
      <w:pPr>
        <w:pStyle w:val="3ff1"/>
        <w:numPr>
          <w:ilvl w:val="2"/>
          <w:numId w:val="74"/>
        </w:numPr>
        <w:ind w:left="1275" w:hanging="567"/>
        <w:rPr>
          <w:rtl/>
        </w:rPr>
      </w:pPr>
      <w:r w:rsidRPr="004326BA">
        <w:rPr>
          <w:rFonts w:hint="cs"/>
          <w:rtl/>
        </w:rPr>
        <w:t>זיהוי</w:t>
      </w:r>
      <w:r w:rsidRPr="004326BA">
        <w:rPr>
          <w:rtl/>
        </w:rPr>
        <w:t xml:space="preserve"> משתמש </w:t>
      </w:r>
      <w:r w:rsidRPr="001C59FD">
        <w:rPr>
          <w:rFonts w:hint="cs"/>
          <w:rtl/>
        </w:rPr>
        <w:t>באמצעות</w:t>
      </w:r>
      <w:r w:rsidRPr="001C59FD">
        <w:rPr>
          <w:rtl/>
        </w:rPr>
        <w:t xml:space="preserve"> </w:t>
      </w:r>
      <w:r w:rsidRPr="001C59FD">
        <w:rPr>
          <w:rFonts w:hint="cs"/>
          <w:rtl/>
        </w:rPr>
        <w:t>שם</w:t>
      </w:r>
      <w:r w:rsidRPr="001C59FD">
        <w:rPr>
          <w:rtl/>
        </w:rPr>
        <w:t xml:space="preserve"> </w:t>
      </w:r>
      <w:r w:rsidRPr="001C59FD">
        <w:rPr>
          <w:rFonts w:hint="cs"/>
          <w:rtl/>
        </w:rPr>
        <w:t>משתמש</w:t>
      </w:r>
      <w:r w:rsidRPr="001C59FD">
        <w:rPr>
          <w:rtl/>
        </w:rPr>
        <w:t xml:space="preserve"> </w:t>
      </w:r>
      <w:r w:rsidRPr="001C59FD">
        <w:rPr>
          <w:rFonts w:hint="cs"/>
          <w:rtl/>
        </w:rPr>
        <w:t>וסיסמה</w:t>
      </w:r>
      <w:r w:rsidRPr="001C59FD">
        <w:rPr>
          <w:rtl/>
        </w:rPr>
        <w:t xml:space="preserve"> </w:t>
      </w:r>
      <w:r w:rsidRPr="001C59FD">
        <w:rPr>
          <w:rFonts w:hint="cs"/>
          <w:rtl/>
        </w:rPr>
        <w:t>חזקה</w:t>
      </w:r>
      <w:r w:rsidRPr="001C59FD">
        <w:rPr>
          <w:rtl/>
        </w:rPr>
        <w:t xml:space="preserve"> </w:t>
      </w:r>
      <w:r w:rsidRPr="001C59FD">
        <w:rPr>
          <w:rFonts w:hint="cs"/>
          <w:rtl/>
        </w:rPr>
        <w:t>המשתנה</w:t>
      </w:r>
      <w:r w:rsidRPr="001C59FD">
        <w:rPr>
          <w:rtl/>
        </w:rPr>
        <w:t xml:space="preserve"> </w:t>
      </w:r>
      <w:r w:rsidRPr="001C59FD">
        <w:rPr>
          <w:rFonts w:hint="cs"/>
          <w:rtl/>
        </w:rPr>
        <w:t>לפחות</w:t>
      </w:r>
      <w:r w:rsidRPr="001C59FD">
        <w:rPr>
          <w:rtl/>
        </w:rPr>
        <w:t xml:space="preserve"> </w:t>
      </w:r>
      <w:r w:rsidRPr="001C59FD">
        <w:rPr>
          <w:rFonts w:hint="cs"/>
          <w:rtl/>
        </w:rPr>
        <w:t>כל</w:t>
      </w:r>
      <w:r w:rsidRPr="001C59FD">
        <w:rPr>
          <w:rtl/>
        </w:rPr>
        <w:t xml:space="preserve"> 90 </w:t>
      </w:r>
      <w:r w:rsidRPr="001C59FD">
        <w:rPr>
          <w:rFonts w:hint="cs"/>
          <w:rtl/>
        </w:rPr>
        <w:t>ימים</w:t>
      </w:r>
      <w:r w:rsidRPr="001C59FD">
        <w:rPr>
          <w:rtl/>
        </w:rPr>
        <w:t xml:space="preserve">, </w:t>
      </w:r>
      <w:r w:rsidRPr="001C59FD">
        <w:rPr>
          <w:rFonts w:hint="cs"/>
          <w:rtl/>
        </w:rPr>
        <w:t>עם</w:t>
      </w:r>
      <w:r w:rsidRPr="001C59FD">
        <w:rPr>
          <w:rtl/>
        </w:rPr>
        <w:t xml:space="preserve"> </w:t>
      </w:r>
      <w:r w:rsidRPr="001C59FD">
        <w:rPr>
          <w:rFonts w:hint="cs"/>
          <w:rtl/>
        </w:rPr>
        <w:t>בקרה</w:t>
      </w:r>
      <w:r w:rsidRPr="001C59FD">
        <w:rPr>
          <w:rtl/>
        </w:rPr>
        <w:t xml:space="preserve"> </w:t>
      </w:r>
      <w:r w:rsidRPr="001C59FD">
        <w:rPr>
          <w:rFonts w:hint="cs"/>
          <w:rtl/>
        </w:rPr>
        <w:t>על</w:t>
      </w:r>
      <w:r w:rsidRPr="001C59FD">
        <w:rPr>
          <w:rtl/>
        </w:rPr>
        <w:t xml:space="preserve"> </w:t>
      </w:r>
      <w:r w:rsidRPr="001C59FD">
        <w:rPr>
          <w:rFonts w:hint="cs"/>
          <w:rtl/>
        </w:rPr>
        <w:t>מורכבות</w:t>
      </w:r>
      <w:r w:rsidRPr="001C59FD">
        <w:rPr>
          <w:rtl/>
        </w:rPr>
        <w:t xml:space="preserve"> </w:t>
      </w:r>
      <w:r w:rsidRPr="001C59FD">
        <w:rPr>
          <w:rFonts w:hint="cs"/>
          <w:rtl/>
        </w:rPr>
        <w:t>הסיסמה</w:t>
      </w:r>
      <w:r w:rsidRPr="001C59FD">
        <w:rPr>
          <w:rtl/>
        </w:rPr>
        <w:t xml:space="preserve"> </w:t>
      </w:r>
      <w:r w:rsidRPr="001C59FD">
        <w:rPr>
          <w:rFonts w:hint="cs"/>
          <w:rtl/>
        </w:rPr>
        <w:t>ומניעת</w:t>
      </w:r>
      <w:r w:rsidRPr="001C59FD">
        <w:rPr>
          <w:rtl/>
        </w:rPr>
        <w:t xml:space="preserve"> </w:t>
      </w:r>
      <w:r w:rsidRPr="001C59FD">
        <w:rPr>
          <w:rFonts w:hint="cs"/>
          <w:rtl/>
        </w:rPr>
        <w:t>חזרות</w:t>
      </w:r>
      <w:r w:rsidRPr="001C59FD">
        <w:rPr>
          <w:rtl/>
        </w:rPr>
        <w:t>.</w:t>
      </w:r>
      <w:r w:rsidRPr="004326BA">
        <w:rPr>
          <w:rtl/>
        </w:rPr>
        <w:t xml:space="preserve"> </w:t>
      </w:r>
    </w:p>
    <w:p w14:paraId="5A818C59" w14:textId="77777777" w:rsidR="0092061C" w:rsidRDefault="0092061C" w:rsidP="00C77AB7">
      <w:pPr>
        <w:pStyle w:val="3ff1"/>
        <w:numPr>
          <w:ilvl w:val="2"/>
          <w:numId w:val="74"/>
        </w:numPr>
        <w:ind w:left="1275" w:hanging="567"/>
        <w:rPr>
          <w:rtl/>
        </w:rPr>
      </w:pPr>
      <w:r>
        <w:rPr>
          <w:rFonts w:hint="cs"/>
          <w:rtl/>
        </w:rPr>
        <w:t>מידור הרשאות ברמת מערכת ההפעלה המאפשר למשתמש המורשה בלבד גישה למידע.</w:t>
      </w:r>
    </w:p>
    <w:p w14:paraId="36F21996" w14:textId="77777777" w:rsidR="0092061C" w:rsidRDefault="0092061C" w:rsidP="00C77AB7">
      <w:pPr>
        <w:pStyle w:val="3ff1"/>
        <w:numPr>
          <w:ilvl w:val="2"/>
          <w:numId w:val="74"/>
        </w:numPr>
        <w:ind w:left="1275" w:hanging="567"/>
        <w:rPr>
          <w:rtl/>
        </w:rPr>
      </w:pPr>
      <w:r>
        <w:rPr>
          <w:rFonts w:hint="cs"/>
          <w:rtl/>
        </w:rPr>
        <w:t xml:space="preserve">אמצעי הגנה מפני קוד מפגע ומתקפות </w:t>
      </w:r>
      <w:r>
        <w:t>Zero Day</w:t>
      </w:r>
      <w:r>
        <w:rPr>
          <w:rtl/>
        </w:rPr>
        <w:t xml:space="preserve"> </w:t>
      </w:r>
      <w:r>
        <w:rPr>
          <w:rFonts w:hint="cs"/>
          <w:rtl/>
        </w:rPr>
        <w:t>המתעדכן תדיר.</w:t>
      </w:r>
    </w:p>
    <w:p w14:paraId="00CC4E83" w14:textId="77777777" w:rsidR="0092061C" w:rsidRDefault="0092061C" w:rsidP="00C77AB7">
      <w:pPr>
        <w:pStyle w:val="3ff1"/>
        <w:numPr>
          <w:ilvl w:val="2"/>
          <w:numId w:val="74"/>
        </w:numPr>
        <w:ind w:left="1275" w:hanging="567"/>
        <w:rPr>
          <w:rtl/>
        </w:rPr>
      </w:pPr>
      <w:r>
        <w:rPr>
          <w:rFonts w:hint="cs"/>
          <w:rtl/>
        </w:rPr>
        <w:t xml:space="preserve">הגנת </w:t>
      </w:r>
      <w:r>
        <w:t>Firewall</w:t>
      </w:r>
      <w:r>
        <w:rPr>
          <w:rtl/>
        </w:rPr>
        <w:t xml:space="preserve"> </w:t>
      </w:r>
      <w:r>
        <w:rPr>
          <w:rFonts w:hint="cs"/>
          <w:rtl/>
        </w:rPr>
        <w:t>בין מחשב המשתמש לרשת האינטרנט.</w:t>
      </w:r>
    </w:p>
    <w:p w14:paraId="38ECA1DA" w14:textId="77777777" w:rsidR="0092061C" w:rsidRDefault="0092061C" w:rsidP="00C77AB7">
      <w:pPr>
        <w:pStyle w:val="3ff1"/>
        <w:numPr>
          <w:ilvl w:val="2"/>
          <w:numId w:val="74"/>
        </w:numPr>
        <w:ind w:left="1275" w:hanging="567"/>
      </w:pPr>
      <w:r>
        <w:rPr>
          <w:rFonts w:hint="cs"/>
          <w:rtl/>
        </w:rPr>
        <w:t>מערכת איתור התקפות רשתיות.</w:t>
      </w:r>
    </w:p>
    <w:p w14:paraId="6909ECC1" w14:textId="4DE92909" w:rsidR="0092061C" w:rsidRDefault="0092061C" w:rsidP="00C77AB7">
      <w:pPr>
        <w:pStyle w:val="3ff1"/>
        <w:numPr>
          <w:ilvl w:val="2"/>
          <w:numId w:val="74"/>
        </w:numPr>
        <w:ind w:left="1275" w:hanging="567"/>
        <w:rPr>
          <w:rtl/>
        </w:rPr>
      </w:pPr>
      <w:r>
        <w:rPr>
          <w:rFonts w:hint="cs"/>
          <w:rtl/>
        </w:rPr>
        <w:t xml:space="preserve">על כל מחשב נייד המחזיק חומר נשוא </w:t>
      </w:r>
      <w:r w:rsidR="00076561">
        <w:rPr>
          <w:rFonts w:hint="cs"/>
          <w:rtl/>
        </w:rPr>
        <w:t>ה</w:t>
      </w:r>
      <w:r>
        <w:rPr>
          <w:rFonts w:hint="cs"/>
          <w:rtl/>
        </w:rPr>
        <w:t>מכרז להיות מוגן על ידי מערכת הצפנת דיסק (</w:t>
      </w:r>
      <w:r>
        <w:t>Whole Disk Encryption</w:t>
      </w:r>
      <w:r>
        <w:rPr>
          <w:rFonts w:hint="cs"/>
          <w:rtl/>
        </w:rPr>
        <w:t>).</w:t>
      </w:r>
    </w:p>
    <w:p w14:paraId="3CCC9522" w14:textId="77777777" w:rsidR="0092061C" w:rsidRDefault="0092061C" w:rsidP="00C77AB7">
      <w:pPr>
        <w:pStyle w:val="2ff"/>
        <w:numPr>
          <w:ilvl w:val="1"/>
          <w:numId w:val="74"/>
        </w:numPr>
        <w:ind w:left="708" w:hanging="567"/>
        <w:rPr>
          <w:rtl/>
        </w:rPr>
      </w:pPr>
      <w:r>
        <w:rPr>
          <w:rFonts w:hint="cs"/>
          <w:rtl/>
        </w:rPr>
        <w:t>הספק יציג לעורך המכרז, ככל שיידרש, את האמצעים בהם הוא נוקט לשם אבטחת המידע.</w:t>
      </w:r>
    </w:p>
    <w:p w14:paraId="0F821E35" w14:textId="77777777" w:rsidR="0092061C" w:rsidRDefault="0092061C" w:rsidP="00C77AB7">
      <w:pPr>
        <w:pStyle w:val="2ff"/>
        <w:numPr>
          <w:ilvl w:val="1"/>
          <w:numId w:val="74"/>
        </w:numPr>
        <w:ind w:left="708" w:hanging="567"/>
        <w:rPr>
          <w:rtl/>
        </w:rPr>
      </w:pPr>
      <w:r>
        <w:rPr>
          <w:rFonts w:hint="cs"/>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0DCD9D77" w14:textId="77777777" w:rsidR="0092061C" w:rsidRDefault="0092061C" w:rsidP="00C77AB7">
      <w:pPr>
        <w:pStyle w:val="2ff"/>
        <w:numPr>
          <w:ilvl w:val="1"/>
          <w:numId w:val="74"/>
        </w:numPr>
        <w:ind w:left="708" w:hanging="567"/>
        <w:rPr>
          <w:rtl/>
        </w:rPr>
      </w:pPr>
      <w:r>
        <w:rPr>
          <w:rFonts w:hint="cs"/>
          <w:rtl/>
        </w:rPr>
        <w:t>הספק הזוכה יעביר למזמין/עורך המכרז, לפי בקשתם, את פירוט האמצעים שינקוט כאמור לעיל. עם סיום ההתקשרות, הספק הזוכה ימסור למזמין יחד עם המקור את כל ההעתקים של הדוחות והרישומים הסופיים שהופקו לשם מתן השירותים המבוקשים, ומיד לאחר מכן ישמיד את כל הדוחות, הרישומים, המסמכים ונתוני הביניים שנוצרו במהלך מתן  השירותים המבוקשים.</w:t>
      </w:r>
    </w:p>
    <w:p w14:paraId="241E9947" w14:textId="77777777" w:rsidR="0092061C" w:rsidRDefault="0092061C" w:rsidP="00C77AB7">
      <w:pPr>
        <w:pStyle w:val="2ff"/>
        <w:numPr>
          <w:ilvl w:val="1"/>
          <w:numId w:val="74"/>
        </w:numPr>
        <w:ind w:left="708" w:hanging="567"/>
      </w:pPr>
      <w:r>
        <w:rPr>
          <w:rFonts w:hint="cs"/>
          <w:rtl/>
        </w:rPr>
        <w:t>התחייבויות הספק הזוכה על פי סעיף זה אינן מוגבלות בזמן, הן תנאי מהותי להתקשרות והן מחייבות את עובדי הספק לסוגיהם ומי מטעמו המעורבים בפרויקט, לרבות קבלני משנה.</w:t>
      </w:r>
    </w:p>
    <w:p w14:paraId="44EAF15D" w14:textId="77777777" w:rsidR="0092061C" w:rsidRDefault="0092061C" w:rsidP="00C77AB7">
      <w:pPr>
        <w:pStyle w:val="2ff"/>
        <w:numPr>
          <w:ilvl w:val="1"/>
          <w:numId w:val="74"/>
        </w:numPr>
        <w:ind w:left="708" w:hanging="567"/>
        <w:rPr>
          <w:b/>
          <w:bCs/>
        </w:rPr>
      </w:pPr>
      <w:r>
        <w:rPr>
          <w:rFonts w:hint="cs"/>
          <w:b/>
          <w:bCs/>
          <w:rtl/>
        </w:rPr>
        <w:t>עמידה בדרישות חוק, תקנות ותקני אבטחת מידע</w:t>
      </w:r>
    </w:p>
    <w:p w14:paraId="043A5BF3" w14:textId="77777777" w:rsidR="0092061C" w:rsidRDefault="0092061C" w:rsidP="00C77AB7">
      <w:pPr>
        <w:pStyle w:val="3ff1"/>
        <w:numPr>
          <w:ilvl w:val="2"/>
          <w:numId w:val="74"/>
        </w:numPr>
        <w:ind w:left="1275" w:hanging="708"/>
      </w:pPr>
      <w:r>
        <w:rPr>
          <w:rFonts w:hint="cs"/>
          <w:rtl/>
        </w:rPr>
        <w:t>ככלל, על הספק ועל מערכותיו לעמוד בכל דרישות הדין הרלוונטיות. מבלי לגרוע מכלליות האמור, ומבלי לגרוע מיתר התחייבויות הספק, מערכותיו יענו על כל דרישות אבטחת המידע ואחרות המפורטות בגרסתם ומהדורתם העדכנית ביותר של החוקים, התקנות, התקנים וההנחיות המפורטים להלן:</w:t>
      </w:r>
    </w:p>
    <w:p w14:paraId="4DE6209D" w14:textId="77777777" w:rsidR="0092061C" w:rsidRDefault="0092061C" w:rsidP="00C77AB7">
      <w:pPr>
        <w:pStyle w:val="4fb"/>
        <w:numPr>
          <w:ilvl w:val="3"/>
          <w:numId w:val="74"/>
        </w:numPr>
        <w:ind w:left="1984" w:hanging="850"/>
        <w:rPr>
          <w:rtl/>
        </w:rPr>
      </w:pPr>
      <w:r>
        <w:rPr>
          <w:rFonts w:hint="cs"/>
          <w:rtl/>
        </w:rPr>
        <w:t>הוראות חוק מאגרי מידע – חוק הגנת הפרטיות, התשמ"א-1981.</w:t>
      </w:r>
    </w:p>
    <w:p w14:paraId="107E0EBD" w14:textId="77777777" w:rsidR="0092061C" w:rsidRDefault="0092061C" w:rsidP="00C77AB7">
      <w:pPr>
        <w:pStyle w:val="4fb"/>
        <w:numPr>
          <w:ilvl w:val="3"/>
          <w:numId w:val="74"/>
        </w:numPr>
        <w:ind w:left="1984" w:hanging="850"/>
        <w:rPr>
          <w:rtl/>
        </w:rPr>
      </w:pPr>
      <w:r>
        <w:rPr>
          <w:rFonts w:hint="cs"/>
          <w:rtl/>
        </w:rPr>
        <w:t>הוראות כל דין המתייחס למערכות ממוחשבות, ובפרט – חוק המחשבים, התשנ"ה-1985, חוק זכות יוצרים, התשס"ח-2007 וכל דין רלוונטי אחר.</w:t>
      </w:r>
    </w:p>
    <w:p w14:paraId="4F082B1F" w14:textId="77777777" w:rsidR="0092061C" w:rsidRDefault="0092061C" w:rsidP="00C77AB7">
      <w:pPr>
        <w:pStyle w:val="4fb"/>
        <w:numPr>
          <w:ilvl w:val="3"/>
          <w:numId w:val="74"/>
        </w:numPr>
        <w:ind w:left="1984" w:hanging="850"/>
        <w:rPr>
          <w:rtl/>
        </w:rPr>
      </w:pPr>
      <w:r>
        <w:rPr>
          <w:rFonts w:hint="cs"/>
          <w:rtl/>
        </w:rPr>
        <w:t xml:space="preserve">תקן אבטחת מידע </w:t>
      </w:r>
      <w:r>
        <w:t>ISO 27001</w:t>
      </w:r>
      <w:r>
        <w:rPr>
          <w:rFonts w:hint="cs"/>
          <w:rtl/>
        </w:rPr>
        <w:t xml:space="preserve"> .</w:t>
      </w:r>
    </w:p>
    <w:p w14:paraId="076B2286" w14:textId="77777777" w:rsidR="0092061C" w:rsidRDefault="0092061C" w:rsidP="00C77AB7">
      <w:pPr>
        <w:pStyle w:val="4fb"/>
        <w:numPr>
          <w:ilvl w:val="3"/>
          <w:numId w:val="74"/>
        </w:numPr>
        <w:ind w:left="1984" w:hanging="850"/>
        <w:rPr>
          <w:rtl/>
        </w:rPr>
      </w:pPr>
      <w:r>
        <w:rPr>
          <w:rFonts w:hint="cs"/>
          <w:rtl/>
        </w:rPr>
        <w:t>דרישות אבטחת המידע המפורטות במסמכי ההתקשרות (כגון מכרז, נספחים למכרז, הסכם ונספחיו).</w:t>
      </w:r>
    </w:p>
    <w:p w14:paraId="3418357D" w14:textId="77777777" w:rsidR="0092061C" w:rsidRPr="000A65C4" w:rsidRDefault="0092061C" w:rsidP="00C77AB7">
      <w:pPr>
        <w:pStyle w:val="11"/>
        <w:keepNext w:val="0"/>
        <w:pageBreakBefore w:val="0"/>
        <w:numPr>
          <w:ilvl w:val="0"/>
          <w:numId w:val="73"/>
        </w:numPr>
        <w:spacing w:before="120" w:after="120"/>
        <w:rPr>
          <w:rFonts w:eastAsia="Calibri"/>
          <w:sz w:val="24"/>
          <w:szCs w:val="24"/>
          <w:u w:val="single"/>
        </w:rPr>
      </w:pPr>
      <w:bookmarkStart w:id="730" w:name="_Toc69303349"/>
      <w:r w:rsidRPr="000A65C4">
        <w:rPr>
          <w:rFonts w:eastAsia="Calibri"/>
          <w:sz w:val="24"/>
          <w:szCs w:val="24"/>
          <w:u w:val="single"/>
          <w:rtl/>
        </w:rPr>
        <w:t>התמודדות עם אירועים וביקורות</w:t>
      </w:r>
      <w:bookmarkEnd w:id="730"/>
    </w:p>
    <w:p w14:paraId="1FC8C8D7" w14:textId="77777777" w:rsidR="0092061C" w:rsidRDefault="0092061C" w:rsidP="00C77AB7">
      <w:pPr>
        <w:pStyle w:val="2ff"/>
        <w:numPr>
          <w:ilvl w:val="1"/>
          <w:numId w:val="74"/>
        </w:numPr>
        <w:ind w:left="708" w:hanging="425"/>
        <w:rPr>
          <w:b/>
          <w:bCs/>
          <w:rtl/>
        </w:rPr>
      </w:pPr>
      <w:r>
        <w:rPr>
          <w:rFonts w:hint="cs"/>
          <w:b/>
          <w:bCs/>
          <w:rtl/>
        </w:rPr>
        <w:t>כללי</w:t>
      </w:r>
    </w:p>
    <w:p w14:paraId="74CD9E11" w14:textId="77777777" w:rsidR="0092061C" w:rsidRDefault="0092061C" w:rsidP="00C77AB7">
      <w:pPr>
        <w:pStyle w:val="3ff1"/>
        <w:numPr>
          <w:ilvl w:val="2"/>
          <w:numId w:val="74"/>
        </w:numPr>
        <w:ind w:left="1275" w:hanging="567"/>
        <w:rPr>
          <w:rtl/>
        </w:rPr>
      </w:pPr>
      <w:r>
        <w:rPr>
          <w:rFonts w:hint="cs"/>
          <w:rtl/>
        </w:rPr>
        <w:t>הספק יהיה האחראי הבלעדי על אבטחת המידע שהועבר או נצבר אצלו במסגרת ההתקשרות. בנוסף הספק יהיה אחראי על אבטחת המערכות, התוכנות והחומרה המשמשות אותו לצורך אספקת השירותים או המוצרים למזמינים, על תקינותם, אמינותם (</w:t>
      </w:r>
      <w:r>
        <w:t>integrity</w:t>
      </w:r>
      <w:r>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0F35FAB3" w14:textId="77777777" w:rsidR="0092061C" w:rsidRDefault="0092061C" w:rsidP="00C77AB7">
      <w:pPr>
        <w:pStyle w:val="3ff1"/>
        <w:numPr>
          <w:ilvl w:val="2"/>
          <w:numId w:val="74"/>
        </w:numPr>
        <w:ind w:left="1275" w:hanging="567"/>
      </w:pPr>
      <w:r>
        <w:rPr>
          <w:rFonts w:hint="cs"/>
          <w:rtl/>
        </w:rPr>
        <w:t>מבלי לגרוע מהאמור, ולצורך עמידה בחובותיו על פי נספח זה מסכים הספק על שיתוף פעולה עם עורך המכרז והמזמינים כמפורט בנספח זה, והכל לצורך ביצועה התקין של ההתקשרות.</w:t>
      </w:r>
    </w:p>
    <w:p w14:paraId="24DF56B5" w14:textId="77777777" w:rsidR="0092061C" w:rsidRDefault="0092061C" w:rsidP="00C77AB7">
      <w:pPr>
        <w:pStyle w:val="3ff1"/>
        <w:numPr>
          <w:ilvl w:val="2"/>
          <w:numId w:val="74"/>
        </w:numPr>
        <w:ind w:left="1275" w:hanging="567"/>
        <w:rPr>
          <w:rtl/>
        </w:rPr>
      </w:pPr>
      <w:r>
        <w:rPr>
          <w:rFonts w:hint="cs"/>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270E21A4" w14:textId="77777777" w:rsidR="0092061C" w:rsidRDefault="0092061C" w:rsidP="00C77AB7">
      <w:pPr>
        <w:pStyle w:val="2ff"/>
        <w:numPr>
          <w:ilvl w:val="1"/>
          <w:numId w:val="74"/>
        </w:numPr>
        <w:ind w:left="708" w:hanging="425"/>
        <w:rPr>
          <w:b/>
          <w:bCs/>
          <w:rtl/>
        </w:rPr>
      </w:pPr>
      <w:bookmarkStart w:id="731" w:name="_Ref59523628"/>
      <w:r>
        <w:rPr>
          <w:rFonts w:hint="cs"/>
          <w:b/>
          <w:bCs/>
          <w:rtl/>
        </w:rPr>
        <w:t>חובת דיווח</w:t>
      </w:r>
      <w:bookmarkEnd w:id="731"/>
    </w:p>
    <w:p w14:paraId="642D59C8" w14:textId="77777777" w:rsidR="0092061C" w:rsidRDefault="0092061C" w:rsidP="00C77AB7">
      <w:pPr>
        <w:pStyle w:val="3ff1"/>
        <w:numPr>
          <w:ilvl w:val="2"/>
          <w:numId w:val="74"/>
        </w:numPr>
        <w:ind w:left="1275" w:hanging="567"/>
      </w:pPr>
      <w:r>
        <w:rPr>
          <w:rFonts w:hint="cs"/>
          <w:rtl/>
        </w:rPr>
        <w:t>הספק מתחייב להודיע לעורך המכרז והמזמינים, בהקדם האפשרי, במהלך כל שעות היממה, וללא שיהוי, על כל אירוע אבטחה, בדגש על אירוע אשר מסכן מידע או מערכות של מזמין או עלול להשפיע על יכולתו לעמוד בהתחייבויותיו נשוא ההסכם, ובפרט יודיע למזמין על האירועים הבאים:</w:t>
      </w:r>
    </w:p>
    <w:p w14:paraId="3ADA3941" w14:textId="77777777" w:rsidR="0092061C" w:rsidRDefault="0092061C" w:rsidP="00C77AB7">
      <w:pPr>
        <w:pStyle w:val="4fb"/>
        <w:numPr>
          <w:ilvl w:val="3"/>
          <w:numId w:val="74"/>
        </w:numPr>
        <w:ind w:left="1984" w:hanging="850"/>
      </w:pPr>
      <w:r>
        <w:rPr>
          <w:rFonts w:hint="cs"/>
          <w:rtl/>
        </w:rPr>
        <w:t>אירוע אבטחה או תקיפת סייבר אשר הביאו לדלף מידע הקשור למזמין או לשיבושו של מידע או קוד תוכנה.</w:t>
      </w:r>
    </w:p>
    <w:p w14:paraId="60D34628" w14:textId="77777777" w:rsidR="0092061C" w:rsidRDefault="0092061C" w:rsidP="00C77AB7">
      <w:pPr>
        <w:pStyle w:val="4fb"/>
        <w:numPr>
          <w:ilvl w:val="3"/>
          <w:numId w:val="74"/>
        </w:numPr>
        <w:ind w:left="1984" w:hanging="850"/>
      </w:pPr>
      <w:r>
        <w:rPr>
          <w:rFonts w:hint="cs"/>
          <w:rtl/>
        </w:rPr>
        <w:t>אירוע אבטחה או ניסיון תקיפת סייבר אשר עלול להביא לפגיעה במערכות מזמין, במערכות המסופקות לו, במידע של מזמין או בקוד המשמש אותו.</w:t>
      </w:r>
    </w:p>
    <w:p w14:paraId="24375AAE" w14:textId="77777777" w:rsidR="0092061C" w:rsidRDefault="0092061C" w:rsidP="00C77AB7">
      <w:pPr>
        <w:pStyle w:val="4fb"/>
        <w:numPr>
          <w:ilvl w:val="3"/>
          <w:numId w:val="74"/>
        </w:numPr>
        <w:ind w:left="1984" w:hanging="850"/>
      </w:pPr>
      <w:r>
        <w:rPr>
          <w:rFonts w:hint="cs"/>
          <w:rtl/>
        </w:rPr>
        <w:t xml:space="preserve">אירוע אבטחה או ניסיון תקיפת סייבר אשר מטרתו לאסוף מידע על מזמין. </w:t>
      </w:r>
    </w:p>
    <w:p w14:paraId="7A9E7922" w14:textId="5998E729" w:rsidR="0092061C" w:rsidRDefault="0092061C" w:rsidP="00C77AB7">
      <w:pPr>
        <w:pStyle w:val="3ff1"/>
        <w:numPr>
          <w:ilvl w:val="2"/>
          <w:numId w:val="74"/>
        </w:numPr>
        <w:ind w:left="1275" w:hanging="567"/>
        <w:rPr>
          <w:b/>
          <w:bCs/>
        </w:rPr>
      </w:pPr>
      <w:bookmarkStart w:id="732" w:name="_Ref58154736"/>
      <w:r>
        <w:rPr>
          <w:rFonts w:hint="cs"/>
          <w:rtl/>
        </w:rPr>
        <w:t>במקרה כאמור, על הספק להודיע לעורך המכרז והמזמינים על התרחשות האירוע ועל כל פרט נוסף ביחס לאירוע זה. יודגש כי חובה ז</w:t>
      </w:r>
      <w:r w:rsidR="00076561">
        <w:rPr>
          <w:rFonts w:hint="cs"/>
          <w:rtl/>
        </w:rPr>
        <w:t>ו</w:t>
      </w:r>
      <w:r>
        <w:rPr>
          <w:rFonts w:hint="cs"/>
          <w:rtl/>
        </w:rPr>
        <w:t xml:space="preserve">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732"/>
      <w:r>
        <w:rPr>
          <w:rFonts w:hint="cs"/>
          <w:rtl/>
        </w:rPr>
        <w:t xml:space="preserve"> </w:t>
      </w:r>
    </w:p>
    <w:p w14:paraId="2C9A08D6" w14:textId="77777777" w:rsidR="0092061C" w:rsidRDefault="0092061C" w:rsidP="00C77AB7">
      <w:pPr>
        <w:pStyle w:val="4fb"/>
        <w:numPr>
          <w:ilvl w:val="3"/>
          <w:numId w:val="74"/>
        </w:numPr>
        <w:ind w:left="1984" w:hanging="850"/>
        <w:rPr>
          <w:b/>
          <w:bCs/>
          <w:rtl/>
        </w:rPr>
      </w:pPr>
      <w:r>
        <w:rPr>
          <w:rFonts w:hint="cs"/>
          <w:rtl/>
        </w:rPr>
        <w:t xml:space="preserve">אופן הטיפול באירוע והאמצעים הננקטים באופן מיידי לצורך צמצום הנזק ומזעור החשיפה בטווח הזמן המיידי. </w:t>
      </w:r>
    </w:p>
    <w:p w14:paraId="2C51BA68" w14:textId="77777777" w:rsidR="0092061C" w:rsidRDefault="0092061C" w:rsidP="00C77AB7">
      <w:pPr>
        <w:pStyle w:val="4fb"/>
        <w:numPr>
          <w:ilvl w:val="3"/>
          <w:numId w:val="74"/>
        </w:numPr>
        <w:ind w:left="1984" w:hanging="850"/>
      </w:pPr>
      <w:r>
        <w:rPr>
          <w:rFonts w:hint="cs"/>
          <w:rtl/>
        </w:rPr>
        <w:t>תיאור כללי של האירוע, אופן התרחשותו, סקירת היסטוריית האירוע הידועה וכד'.</w:t>
      </w:r>
    </w:p>
    <w:p w14:paraId="5668F841" w14:textId="77777777" w:rsidR="0092061C" w:rsidRDefault="0092061C" w:rsidP="00C77AB7">
      <w:pPr>
        <w:pStyle w:val="4fb"/>
        <w:numPr>
          <w:ilvl w:val="3"/>
          <w:numId w:val="74"/>
        </w:numPr>
        <w:ind w:left="1984" w:hanging="850"/>
      </w:pPr>
      <w:r>
        <w:rPr>
          <w:rFonts w:hint="cs"/>
          <w:rtl/>
        </w:rPr>
        <w:t>המערכות אשר נפגעו או היו היעד לתקיפה.</w:t>
      </w:r>
    </w:p>
    <w:p w14:paraId="1408B29A" w14:textId="77777777" w:rsidR="0092061C" w:rsidRDefault="0092061C" w:rsidP="00C77AB7">
      <w:pPr>
        <w:pStyle w:val="4fb"/>
        <w:numPr>
          <w:ilvl w:val="3"/>
          <w:numId w:val="74"/>
        </w:numPr>
        <w:ind w:left="1984" w:hanging="850"/>
      </w:pPr>
      <w:r>
        <w:rPr>
          <w:rFonts w:hint="cs"/>
          <w:rtl/>
        </w:rPr>
        <w:t>המידע אשר זלג, נפגע או שהיה היעד לתקיפה.</w:t>
      </w:r>
    </w:p>
    <w:p w14:paraId="2CB88162" w14:textId="77777777" w:rsidR="0092061C" w:rsidRDefault="0092061C" w:rsidP="00C77AB7">
      <w:pPr>
        <w:pStyle w:val="4fb"/>
        <w:numPr>
          <w:ilvl w:val="3"/>
          <w:numId w:val="74"/>
        </w:numPr>
        <w:ind w:left="1984" w:hanging="850"/>
      </w:pPr>
      <w:r>
        <w:rPr>
          <w:rFonts w:hint="cs"/>
          <w:rtl/>
        </w:rPr>
        <w:t>ניתוח דרכי התקיפה, החולשות ששימשו את התקיפה וכל מידע רלוונטי אחר.</w:t>
      </w:r>
    </w:p>
    <w:p w14:paraId="3D48525C" w14:textId="77777777" w:rsidR="0092061C" w:rsidRDefault="0092061C" w:rsidP="00C77AB7">
      <w:pPr>
        <w:pStyle w:val="4fb"/>
        <w:numPr>
          <w:ilvl w:val="3"/>
          <w:numId w:val="74"/>
        </w:numPr>
        <w:ind w:left="1984" w:hanging="850"/>
      </w:pPr>
      <w:r>
        <w:rPr>
          <w:rFonts w:hint="cs"/>
          <w:rtl/>
        </w:rPr>
        <w:t>פעולות מתקנות למניעת הישנות אירועים בעתיד.</w:t>
      </w:r>
    </w:p>
    <w:p w14:paraId="1A8C7162" w14:textId="77777777" w:rsidR="0092061C" w:rsidRDefault="0092061C" w:rsidP="00C77AB7">
      <w:pPr>
        <w:pStyle w:val="4fb"/>
        <w:numPr>
          <w:ilvl w:val="3"/>
          <w:numId w:val="74"/>
        </w:numPr>
        <w:ind w:left="1984" w:hanging="850"/>
        <w:rPr>
          <w:b/>
          <w:bCs/>
        </w:rPr>
      </w:pPr>
      <w:r>
        <w:rPr>
          <w:rFonts w:hint="cs"/>
          <w:rtl/>
        </w:rPr>
        <w:t xml:space="preserve">כל מידע אחר שיידרש על ידי המזמין לצורך ניתוח האירוע. </w:t>
      </w:r>
    </w:p>
    <w:p w14:paraId="18E68DE7" w14:textId="7B646C83" w:rsidR="0092061C" w:rsidRDefault="0092061C" w:rsidP="00C77AB7">
      <w:pPr>
        <w:pStyle w:val="3ff1"/>
        <w:numPr>
          <w:ilvl w:val="2"/>
          <w:numId w:val="74"/>
        </w:numPr>
        <w:ind w:left="1275" w:hanging="567"/>
        <w:rPr>
          <w:rtl/>
        </w:rPr>
      </w:pPr>
      <w:r>
        <w:rPr>
          <w:rFonts w:hint="cs"/>
          <w:rtl/>
        </w:rPr>
        <w:t xml:space="preserve">יובהר כי חובת הדיווח המפורטת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tl/>
        </w:rPr>
        <w:instrText xml:space="preserve"> </w:instrText>
      </w:r>
      <w:r>
        <w:rPr>
          <w:rFonts w:hint="cs"/>
          <w:rtl/>
        </w:rPr>
      </w:r>
      <w:r>
        <w:rPr>
          <w:rFonts w:hint="cs"/>
          <w:rtl/>
        </w:rPr>
        <w:fldChar w:fldCharType="separate"/>
      </w:r>
      <w:r w:rsidR="00DE59AB">
        <w:rPr>
          <w:rFonts w:hint="cs"/>
          <w:cs/>
        </w:rPr>
        <w:t>‎</w:t>
      </w:r>
      <w:r w:rsidR="00DE59AB">
        <w:t>6.2</w:t>
      </w:r>
      <w:r>
        <w:rPr>
          <w:rFonts w:hint="cs"/>
          <w:rtl/>
        </w:rPr>
        <w:fldChar w:fldCharType="end"/>
      </w:r>
      <w:r>
        <w:rPr>
          <w:rFonts w:hint="cs"/>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FDE8D77" w14:textId="64869E77" w:rsidR="0092061C" w:rsidRDefault="0092061C" w:rsidP="00C77AB7">
      <w:pPr>
        <w:pStyle w:val="3ff1"/>
        <w:numPr>
          <w:ilvl w:val="2"/>
          <w:numId w:val="74"/>
        </w:numPr>
        <w:ind w:left="1275" w:hanging="567"/>
      </w:pPr>
      <w:r>
        <w:rPr>
          <w:rFonts w:hint="cs"/>
          <w:rtl/>
        </w:rPr>
        <w:t xml:space="preserve">הספק יחתים את גורמי שרשרת האספקה על התחייבות להודיע לעורך המכרז ולמזמינים, ביחד או לחוד, בהקדם האפשרי וללא שיהוי, על כל אירוע אבטחה, כמפורט בסעיף </w:t>
      </w:r>
      <w:r>
        <w:rPr>
          <w:rtl/>
        </w:rPr>
        <w:fldChar w:fldCharType="begin"/>
      </w:r>
      <w:r>
        <w:rPr>
          <w:rFonts w:hint="cs"/>
          <w:rtl/>
        </w:rPr>
        <w:instrText xml:space="preserve"> </w:instrText>
      </w:r>
      <w:r>
        <w:instrText>REF</w:instrText>
      </w:r>
      <w:r>
        <w:rPr>
          <w:rFonts w:hint="cs"/>
          <w:rtl/>
        </w:rPr>
        <w:instrText xml:space="preserve"> _</w:instrText>
      </w:r>
      <w:r>
        <w:instrText>Ref59523628 \r \h</w:instrText>
      </w:r>
      <w:r>
        <w:rPr>
          <w:rtl/>
        </w:rPr>
        <w:instrText xml:space="preserve"> </w:instrText>
      </w:r>
      <w:r>
        <w:rPr>
          <w:rtl/>
        </w:rPr>
      </w:r>
      <w:r>
        <w:rPr>
          <w:rtl/>
        </w:rPr>
        <w:fldChar w:fldCharType="separate"/>
      </w:r>
      <w:r w:rsidR="00DE59AB">
        <w:rPr>
          <w:rFonts w:hint="cs"/>
          <w:cs/>
        </w:rPr>
        <w:t>‎</w:t>
      </w:r>
      <w:r w:rsidR="00DE59AB">
        <w:t>6.2</w:t>
      </w:r>
      <w:r>
        <w:rPr>
          <w:rtl/>
        </w:rPr>
        <w:fldChar w:fldCharType="end"/>
      </w:r>
      <w:r>
        <w:rPr>
          <w:rFonts w:hint="cs"/>
          <w:rtl/>
        </w:rPr>
        <w:t xml:space="preserve">, אשר מסכן מידע או מערכות של הספק או המזמינים ואשר עלול להשפיע על יכולת הספק לעמוד בהתחייבויותיו לפי ההסכם. הודעה כאמור תהיה כמפורט בסעיף </w:t>
      </w:r>
      <w:r>
        <w:rPr>
          <w:rtl/>
        </w:rPr>
        <w:fldChar w:fldCharType="begin"/>
      </w:r>
      <w:r>
        <w:rPr>
          <w:rFonts w:hint="cs"/>
          <w:rtl/>
        </w:rPr>
        <w:instrText xml:space="preserve"> </w:instrText>
      </w:r>
      <w:r>
        <w:instrText>REF</w:instrText>
      </w:r>
      <w:r>
        <w:rPr>
          <w:rFonts w:hint="cs"/>
          <w:rtl/>
        </w:rPr>
        <w:instrText xml:space="preserve"> _</w:instrText>
      </w:r>
      <w:r>
        <w:instrText>Ref58154736 \r \h</w:instrText>
      </w:r>
      <w:r>
        <w:rPr>
          <w:rtl/>
        </w:rPr>
        <w:instrText xml:space="preserve"> </w:instrText>
      </w:r>
      <w:r>
        <w:rPr>
          <w:rtl/>
        </w:rPr>
      </w:r>
      <w:r>
        <w:rPr>
          <w:rtl/>
        </w:rPr>
        <w:fldChar w:fldCharType="separate"/>
      </w:r>
      <w:r w:rsidR="00DE59AB">
        <w:rPr>
          <w:rFonts w:hint="cs"/>
          <w:cs/>
        </w:rPr>
        <w:t>‎</w:t>
      </w:r>
      <w:r w:rsidR="00DE59AB">
        <w:t>6.2.2</w:t>
      </w:r>
      <w:r>
        <w:rPr>
          <w:rtl/>
        </w:rPr>
        <w:fldChar w:fldCharType="end"/>
      </w:r>
      <w:r>
        <w:rPr>
          <w:rFonts w:hint="cs"/>
          <w:rtl/>
        </w:rPr>
        <w:t xml:space="preserve"> לעיל.</w:t>
      </w:r>
      <w:r>
        <w:rPr>
          <w:rFonts w:hint="cs"/>
        </w:rPr>
        <w:t xml:space="preserve"> </w:t>
      </w:r>
    </w:p>
    <w:p w14:paraId="77E5F10F" w14:textId="77777777" w:rsidR="0092061C" w:rsidRDefault="0092061C" w:rsidP="00C77AB7">
      <w:pPr>
        <w:pStyle w:val="2ff"/>
        <w:numPr>
          <w:ilvl w:val="1"/>
          <w:numId w:val="74"/>
        </w:numPr>
        <w:ind w:left="708" w:hanging="425"/>
        <w:rPr>
          <w:b/>
          <w:bCs/>
        </w:rPr>
      </w:pPr>
      <w:r>
        <w:rPr>
          <w:rFonts w:hint="cs"/>
          <w:b/>
          <w:bCs/>
          <w:rtl/>
        </w:rPr>
        <w:t>ביקורת תקופתית</w:t>
      </w:r>
    </w:p>
    <w:p w14:paraId="4B5DBCB1" w14:textId="77777777" w:rsidR="0092061C" w:rsidRDefault="0092061C" w:rsidP="00C77AB7">
      <w:pPr>
        <w:pStyle w:val="3ff1"/>
        <w:numPr>
          <w:ilvl w:val="2"/>
          <w:numId w:val="74"/>
        </w:numPr>
        <w:ind w:left="1275" w:hanging="567"/>
        <w:rPr>
          <w:rtl/>
        </w:rPr>
      </w:pPr>
      <w:r>
        <w:rPr>
          <w:rFonts w:hint="cs"/>
          <w:rtl/>
        </w:rPr>
        <w:t>עורך המכרז יהיה רשאי לבצע ביקורת תקופתית אודות עמידת הספק בדרישות אבטחת המידע, הפרטיות והסייבר במסגרת אספקת השירותים למזמינים. ביקורת זו תתבצע במתקני הספק או בדרך של בקשת דוחות ודיווחים על אופן עמידת הספק בדרישות המכרז לאבטחת מידע והגנה בסייבר. על הספק להעביר את הדוחות והדיווחים בהתאם ללוח הזמנים שיוגדר על ידי עורך המכרז.</w:t>
      </w:r>
    </w:p>
    <w:p w14:paraId="661CB009" w14:textId="77777777" w:rsidR="0092061C" w:rsidRDefault="0092061C" w:rsidP="00C77AB7">
      <w:pPr>
        <w:pStyle w:val="3ff1"/>
        <w:numPr>
          <w:ilvl w:val="2"/>
          <w:numId w:val="74"/>
        </w:numPr>
        <w:ind w:left="1275" w:hanging="567"/>
      </w:pPr>
      <w:r>
        <w:rPr>
          <w:rFonts w:hint="cs"/>
          <w:rtl/>
        </w:rPr>
        <w:t>ככל שלדעת עורך המכרז יש צורך באימות נתונים אלו או אחרים יפעל עורך המכרז בדרך המפורטת להלן:</w:t>
      </w:r>
    </w:p>
    <w:p w14:paraId="759A2C06" w14:textId="77777777" w:rsidR="0092061C" w:rsidRDefault="0092061C" w:rsidP="00C77AB7">
      <w:pPr>
        <w:pStyle w:val="4fb"/>
        <w:numPr>
          <w:ilvl w:val="3"/>
          <w:numId w:val="74"/>
        </w:numPr>
        <w:ind w:left="1984" w:hanging="850"/>
      </w:pPr>
      <w:r>
        <w:rPr>
          <w:rFonts w:hint="cs"/>
          <w:rtl/>
        </w:rPr>
        <w:t>עורך המכרז יעביר לספק רשימה מסודרת של נושאים הדורשים בדיקה או אימות.</w:t>
      </w:r>
    </w:p>
    <w:p w14:paraId="3697CB74" w14:textId="77777777" w:rsidR="0092061C" w:rsidRDefault="0092061C" w:rsidP="00C77AB7">
      <w:pPr>
        <w:pStyle w:val="4fb"/>
        <w:numPr>
          <w:ilvl w:val="3"/>
          <w:numId w:val="74"/>
        </w:numPr>
        <w:ind w:left="1984" w:hanging="850"/>
      </w:pPr>
      <w:r>
        <w:rPr>
          <w:rFonts w:hint="cs"/>
          <w:rtl/>
        </w:rPr>
        <w:t>הספק יבצע את הבדיקות הנדרשות, על חשבונו, באמצעות גוף חיצוני, בלתי תלוי בספק והמאושר על ידי עורך המכרז, ויעביר לעורך המכרז את דו"ח הבדיקה המקורי והמלא כאשר הספק יהיה רשאי להשחיר בו אך ורק נתונים אודות לקוחות אחרים. בכל מקרה, ממצאי הבדיקה וההמלצות יוגשו במלואם.</w:t>
      </w:r>
    </w:p>
    <w:p w14:paraId="786502EB" w14:textId="12D21823" w:rsidR="0092061C" w:rsidRDefault="00C77AB7" w:rsidP="00C77AB7">
      <w:pPr>
        <w:pStyle w:val="4fb"/>
        <w:numPr>
          <w:ilvl w:val="3"/>
          <w:numId w:val="74"/>
        </w:numPr>
        <w:ind w:left="1984" w:hanging="850"/>
        <w:rPr>
          <w:rtl/>
        </w:rPr>
      </w:pPr>
      <w:r>
        <w:rPr>
          <w:rFonts w:hint="cs"/>
          <w:rtl/>
        </w:rPr>
        <w:t>עורך המכרז יהיה רשאי לבצע בדיקה זו או אחרת</w:t>
      </w:r>
      <w:r w:rsidR="0092061C">
        <w:rPr>
          <w:rFonts w:hint="cs"/>
          <w:rtl/>
        </w:rPr>
        <w:t xml:space="preserve"> כחלופה לביצוע הבדיקה על ידי גוף חיצוני</w:t>
      </w:r>
      <w:r>
        <w:rPr>
          <w:rFonts w:hint="cs"/>
          <w:rtl/>
        </w:rPr>
        <w:t>.</w:t>
      </w:r>
      <w:r w:rsidR="0092061C">
        <w:rPr>
          <w:rFonts w:hint="cs"/>
          <w:rtl/>
        </w:rPr>
        <w:t xml:space="preserve"> </w:t>
      </w:r>
      <w:r>
        <w:rPr>
          <w:rFonts w:hint="cs"/>
          <w:rtl/>
        </w:rPr>
        <w:t>במקרה זה</w:t>
      </w:r>
      <w:r w:rsidR="0092061C">
        <w:rPr>
          <w:rFonts w:hint="cs"/>
          <w:rtl/>
        </w:rPr>
        <w:t xml:space="preserve">, יתאם </w:t>
      </w:r>
      <w:r>
        <w:rPr>
          <w:rFonts w:hint="cs"/>
          <w:rtl/>
        </w:rPr>
        <w:t xml:space="preserve">עורך המכרז </w:t>
      </w:r>
      <w:r w:rsidR="0092061C">
        <w:rPr>
          <w:rFonts w:hint="cs"/>
          <w:rtl/>
        </w:rPr>
        <w:t xml:space="preserve">את ביצועה עם הספק תוך שבדיקה זו תבוצע בהתאם לנושאים המוגדרים בנספח זה. יובהר כי אין בביצוע בדיקה זו על ידי עורך המכרז בכדי להפחית אי אלו ממחויבויות הספק. </w:t>
      </w:r>
    </w:p>
    <w:p w14:paraId="562DF325" w14:textId="77777777" w:rsidR="0092061C" w:rsidRDefault="0092061C" w:rsidP="00650AED">
      <w:pPr>
        <w:pStyle w:val="3ff1"/>
        <w:numPr>
          <w:ilvl w:val="2"/>
          <w:numId w:val="74"/>
        </w:numPr>
        <w:ind w:left="1275" w:hanging="567"/>
        <w:rPr>
          <w:rtl/>
        </w:rPr>
      </w:pPr>
      <w:r>
        <w:rPr>
          <w:rFonts w:hint="cs"/>
          <w:rtl/>
        </w:rPr>
        <w:t>ככל והספק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לעורך המכרז לצורך תיאום אופן ביצוע הביקורת. למען הסר ספק, החלטת עורך המכרז לגבי אופן ביצוע הביקורת תהיה מכרעת.</w:t>
      </w:r>
    </w:p>
    <w:p w14:paraId="3BD5C35C" w14:textId="77777777" w:rsidR="0092061C" w:rsidRDefault="0092061C" w:rsidP="00650AED">
      <w:pPr>
        <w:pStyle w:val="2ff"/>
        <w:numPr>
          <w:ilvl w:val="1"/>
          <w:numId w:val="74"/>
        </w:numPr>
        <w:ind w:left="708" w:hanging="425"/>
        <w:rPr>
          <w:b/>
          <w:bCs/>
          <w:rtl/>
        </w:rPr>
      </w:pPr>
      <w:r>
        <w:rPr>
          <w:rFonts w:hint="cs"/>
          <w:b/>
          <w:bCs/>
          <w:rtl/>
        </w:rPr>
        <w:t>ביקורת בעקבות חשש לתקיפת סייבר</w:t>
      </w:r>
    </w:p>
    <w:p w14:paraId="12B47000" w14:textId="77777777" w:rsidR="0092061C" w:rsidRDefault="0092061C" w:rsidP="00650AED">
      <w:pPr>
        <w:pStyle w:val="3ff1"/>
        <w:numPr>
          <w:ilvl w:val="2"/>
          <w:numId w:val="74"/>
        </w:numPr>
        <w:ind w:left="1275" w:hanging="567"/>
        <w:rPr>
          <w:rtl/>
        </w:rPr>
      </w:pPr>
      <w:r>
        <w:rPr>
          <w:rFonts w:hint="cs"/>
          <w:rtl/>
        </w:rPr>
        <w:t>עורך המכרז יהיה רשאי לבצע ביקורת בעקבות חשש לתקיפת סייבר המשפיע על אספקת השירותים או המוצרים למזמינים, בהתאם לאחד המסלולים המפורטים להלן:</w:t>
      </w:r>
    </w:p>
    <w:p w14:paraId="2F395FBB" w14:textId="77777777" w:rsidR="0092061C" w:rsidRDefault="0092061C" w:rsidP="00650AED">
      <w:pPr>
        <w:pStyle w:val="4fb"/>
        <w:numPr>
          <w:ilvl w:val="3"/>
          <w:numId w:val="74"/>
        </w:numPr>
        <w:ind w:left="1984" w:hanging="850"/>
      </w:pPr>
      <w:r>
        <w:rPr>
          <w:rFonts w:hint="cs"/>
          <w:u w:val="single"/>
          <w:rtl/>
        </w:rPr>
        <w:t>מסלול א' – ביקורת על התמודדות הספק</w:t>
      </w:r>
      <w:r>
        <w:rPr>
          <w:rFonts w:hint="cs"/>
          <w:rtl/>
        </w:rPr>
        <w:t>:</w:t>
      </w:r>
    </w:p>
    <w:p w14:paraId="471A5775" w14:textId="388EE648" w:rsidR="0092061C" w:rsidRDefault="0092061C" w:rsidP="00004A1B">
      <w:pPr>
        <w:pStyle w:val="5-"/>
        <w:numPr>
          <w:ilvl w:val="4"/>
          <w:numId w:val="74"/>
        </w:numPr>
      </w:pPr>
      <w:r>
        <w:rPr>
          <w:rFonts w:hint="cs"/>
          <w:rtl/>
        </w:rPr>
        <w:t>עורך המכרז יהיה רשאי לדרוש כל מסמך או פירוט לגבי אופן התמודדות הספק עם תקיפת סייבר כמפורט בסעיף</w:t>
      </w:r>
      <w:r w:rsidR="00335895">
        <w:rPr>
          <w:rFonts w:hint="cs"/>
          <w:rtl/>
        </w:rPr>
        <w:t xml:space="preserve"> </w:t>
      </w:r>
      <w:r w:rsidR="00335895">
        <w:rPr>
          <w:rtl/>
        </w:rPr>
        <w:fldChar w:fldCharType="begin"/>
      </w:r>
      <w:r w:rsidR="00335895">
        <w:rPr>
          <w:rtl/>
        </w:rPr>
        <w:instrText xml:space="preserve"> </w:instrText>
      </w:r>
      <w:r w:rsidR="00335895">
        <w:rPr>
          <w:rFonts w:hint="cs"/>
        </w:rPr>
        <w:instrText>REF</w:instrText>
      </w:r>
      <w:r w:rsidR="00335895">
        <w:rPr>
          <w:rFonts w:hint="cs"/>
          <w:rtl/>
        </w:rPr>
        <w:instrText xml:space="preserve"> _</w:instrText>
      </w:r>
      <w:r w:rsidR="00335895">
        <w:rPr>
          <w:rFonts w:hint="cs"/>
        </w:rPr>
        <w:instrText>Ref59523628 \r \h</w:instrText>
      </w:r>
      <w:r w:rsidR="00335895">
        <w:rPr>
          <w:rtl/>
        </w:rPr>
        <w:instrText xml:space="preserve"> </w:instrText>
      </w:r>
      <w:r w:rsidR="00335895">
        <w:rPr>
          <w:rtl/>
        </w:rPr>
      </w:r>
      <w:r w:rsidR="00335895">
        <w:rPr>
          <w:rtl/>
        </w:rPr>
        <w:fldChar w:fldCharType="separate"/>
      </w:r>
      <w:r w:rsidR="00DE59AB">
        <w:rPr>
          <w:cs/>
        </w:rPr>
        <w:t>‎</w:t>
      </w:r>
      <w:r w:rsidR="00DE59AB">
        <w:t>6.2</w:t>
      </w:r>
      <w:r w:rsidR="00335895">
        <w:rPr>
          <w:rtl/>
        </w:rPr>
        <w:fldChar w:fldCharType="end"/>
      </w:r>
      <w:r w:rsidR="00335895">
        <w:rPr>
          <w:rFonts w:hint="cs"/>
          <w:rtl/>
        </w:rPr>
        <w:t xml:space="preserve">. </w:t>
      </w:r>
      <w:r>
        <w:rPr>
          <w:rFonts w:hint="cs"/>
          <w:rtl/>
        </w:rPr>
        <w:t>לעיל או כל מידע אחר הנדרש על מנת לעמוד על הפגיעה באספקת השירותים או המוצרים למזמין.</w:t>
      </w:r>
    </w:p>
    <w:p w14:paraId="589A0B21" w14:textId="77777777" w:rsidR="0092061C" w:rsidRDefault="0092061C" w:rsidP="00004A1B">
      <w:pPr>
        <w:pStyle w:val="5-"/>
        <w:numPr>
          <w:ilvl w:val="4"/>
          <w:numId w:val="74"/>
        </w:numPr>
        <w:rPr>
          <w:rtl/>
        </w:rPr>
      </w:pPr>
      <w:r>
        <w:rPr>
          <w:rFonts w:hint="cs"/>
          <w:rtl/>
        </w:rPr>
        <w:t>עורך המכרז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 עורך המכרז או המזמין.</w:t>
      </w:r>
    </w:p>
    <w:p w14:paraId="0462C347" w14:textId="5134B54F" w:rsidR="000A15AA" w:rsidRPr="000A15AA" w:rsidRDefault="0092061C" w:rsidP="00004A1B">
      <w:pPr>
        <w:pStyle w:val="5-"/>
        <w:numPr>
          <w:ilvl w:val="4"/>
          <w:numId w:val="74"/>
        </w:numPr>
        <w:rPr>
          <w:rtl/>
        </w:rPr>
      </w:pPr>
      <w:bookmarkStart w:id="733" w:name="_Ref58155088"/>
      <w:bookmarkStart w:id="734" w:name="_Ref59532015"/>
      <w:r w:rsidRPr="000A15AA">
        <w:rPr>
          <w:rFonts w:hint="cs"/>
          <w:rtl/>
        </w:rPr>
        <w:t xml:space="preserve">ככל שעורך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לעבודת הספק, </w:t>
      </w:r>
      <w:r w:rsidR="000A15AA">
        <w:rPr>
          <w:rFonts w:hint="cs"/>
          <w:rtl/>
        </w:rPr>
        <w:t xml:space="preserve">יהיה עורך המכרז רשאי </w:t>
      </w:r>
      <w:r w:rsidR="000A15AA" w:rsidRPr="000A15AA">
        <w:rPr>
          <w:rtl/>
        </w:rPr>
        <w:t xml:space="preserve">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p>
    <w:p w14:paraId="160A8ADA" w14:textId="0E1B58E2" w:rsidR="0092061C" w:rsidRDefault="0092061C" w:rsidP="000A15AA">
      <w:pPr>
        <w:pStyle w:val="4fb"/>
        <w:numPr>
          <w:ilvl w:val="3"/>
          <w:numId w:val="74"/>
        </w:numPr>
        <w:ind w:left="1984" w:hanging="850"/>
        <w:rPr>
          <w:rtl/>
        </w:rPr>
      </w:pPr>
      <w:bookmarkStart w:id="735" w:name="_Ref58155042"/>
      <w:bookmarkEnd w:id="733"/>
      <w:bookmarkEnd w:id="734"/>
      <w:r>
        <w:rPr>
          <w:rFonts w:hint="cs"/>
          <w:u w:val="single"/>
          <w:rtl/>
        </w:rPr>
        <w:t>מסלול ב' – סיוע של מינהל הרכש בהתמודדות עם האירוע</w:t>
      </w:r>
      <w:bookmarkEnd w:id="735"/>
      <w:r w:rsidR="000A15AA">
        <w:rPr>
          <w:rFonts w:hint="cs"/>
          <w:u w:val="single"/>
          <w:rtl/>
        </w:rPr>
        <w:t>:</w:t>
      </w:r>
    </w:p>
    <w:p w14:paraId="2D7D93A1" w14:textId="344C2D07" w:rsidR="0092061C" w:rsidRDefault="0092061C" w:rsidP="00004A1B">
      <w:pPr>
        <w:pStyle w:val="5-"/>
        <w:numPr>
          <w:ilvl w:val="4"/>
          <w:numId w:val="74"/>
        </w:numPr>
      </w:pPr>
      <w:r>
        <w:rPr>
          <w:rFonts w:hint="cs"/>
          <w:rtl/>
        </w:rPr>
        <w:t xml:space="preserve">פעילות במסלול זה תהיה אך ורק לבקשת הספק ובהסכמה מפורשת ובכתב שלו למעט במקרים המפורטים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Ref58155088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sidR="00DE59AB">
        <w:rPr>
          <w:rFonts w:hint="eastAsia"/>
          <w:cs/>
        </w:rPr>
        <w:t>‎</w:t>
      </w:r>
      <w:r w:rsidR="00DE59AB">
        <w:t>6.4.1.1.3</w:t>
      </w:r>
      <w:r>
        <w:rPr>
          <w:rFonts w:hint="cs"/>
          <w:rtl/>
        </w:rPr>
        <w:fldChar w:fldCharType="end"/>
      </w:r>
      <w:r>
        <w:rPr>
          <w:rFonts w:hint="cs"/>
          <w:rtl/>
        </w:rPr>
        <w:t xml:space="preserve"> לעיל, בהם פעילות במסלול זה תשולב עם הטיפול באירוע על ידי הספק.</w:t>
      </w:r>
    </w:p>
    <w:p w14:paraId="45955770" w14:textId="54DAC2DC" w:rsidR="0092061C" w:rsidRPr="005B59F0" w:rsidRDefault="0092061C" w:rsidP="00004A1B">
      <w:pPr>
        <w:pStyle w:val="5-"/>
        <w:numPr>
          <w:ilvl w:val="4"/>
          <w:numId w:val="74"/>
        </w:numPr>
        <w:rPr>
          <w:rtl/>
        </w:rPr>
      </w:pPr>
      <w:r w:rsidRPr="005B59F0">
        <w:rPr>
          <w:rFonts w:hint="cs"/>
          <w:rtl/>
        </w:rPr>
        <w:t xml:space="preserve">עורך המכרז </w:t>
      </w:r>
      <w:r w:rsidR="001D55E8" w:rsidRPr="005B59F0">
        <w:rPr>
          <w:rFonts w:hint="cs"/>
          <w:rtl/>
        </w:rPr>
        <w:t>רשאי בהתאם לשיקול דעתו הבלעדי ל</w:t>
      </w:r>
      <w:r w:rsidRPr="005B59F0">
        <w:rPr>
          <w:rFonts w:hint="cs"/>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r w:rsidR="005B59F0">
        <w:rPr>
          <w:rFonts w:hint="cs"/>
          <w:rtl/>
        </w:rPr>
        <w:t>, והכל ביחס לשירותים הניתנים על ידו במסגרת מכרז זה ולצורך המשך אספקתם</w:t>
      </w:r>
      <w:r w:rsidRPr="005B59F0">
        <w:rPr>
          <w:rFonts w:hint="cs"/>
          <w:rtl/>
        </w:rPr>
        <w:t xml:space="preserve">. </w:t>
      </w:r>
    </w:p>
    <w:p w14:paraId="0D483643" w14:textId="77777777" w:rsidR="0092061C" w:rsidRDefault="0092061C" w:rsidP="00004A1B">
      <w:pPr>
        <w:pStyle w:val="5-"/>
        <w:numPr>
          <w:ilvl w:val="4"/>
          <w:numId w:val="74"/>
        </w:numPr>
      </w:pPr>
      <w:r>
        <w:rPr>
          <w:rFonts w:hint="cs"/>
          <w:rtl/>
        </w:rPr>
        <w:t>יובהר כי אין בסיוע של עורך המכרז בכדי להפחית אי אלו ממחויבויות הספק</w:t>
      </w:r>
      <w:r w:rsidR="007770BF">
        <w:rPr>
          <w:rFonts w:hint="cs"/>
          <w:rtl/>
        </w:rPr>
        <w:t xml:space="preserve"> או להטיל על עורך המכרז כל אחריות</w:t>
      </w:r>
      <w:r>
        <w:rPr>
          <w:rFonts w:hint="cs"/>
          <w:rtl/>
        </w:rPr>
        <w:t>.</w:t>
      </w:r>
    </w:p>
    <w:p w14:paraId="26566243" w14:textId="77777777" w:rsidR="0092061C" w:rsidRDefault="0092061C" w:rsidP="00650AED">
      <w:pPr>
        <w:pStyle w:val="3ff1"/>
        <w:numPr>
          <w:ilvl w:val="2"/>
          <w:numId w:val="74"/>
        </w:numPr>
        <w:ind w:left="1275" w:hanging="567"/>
      </w:pPr>
      <w:r>
        <w:rPr>
          <w:rFonts w:hint="cs"/>
          <w:rtl/>
        </w:rPr>
        <w:t>הספק ישתף פעולה כמיטב יכולתו עם דרישות עורך המכרז ויעמיד לרשותו כל מידע נדרש לצורך אבחון והתמודדות עם אירוע האבטחה או לוודא כי אירוע כאמור לא מתקיים. מידע זה יוגבל למידע הרלוונטי למערכות המזמינים או המערכות המשמשות למתן שירותים למזמינים, וללא גילוי מידע של לקוחות או גורמים בלתי קשורים אחרים.</w:t>
      </w:r>
    </w:p>
    <w:p w14:paraId="5B046779" w14:textId="77777777" w:rsidR="0092061C" w:rsidRDefault="0092061C" w:rsidP="00650AED">
      <w:pPr>
        <w:pStyle w:val="3ff1"/>
        <w:numPr>
          <w:ilvl w:val="2"/>
          <w:numId w:val="74"/>
        </w:numPr>
        <w:ind w:left="1275" w:hanging="567"/>
        <w:rPr>
          <w:rtl/>
        </w:rPr>
      </w:pPr>
      <w:r>
        <w:rPr>
          <w:rFonts w:hint="cs"/>
          <w:rtl/>
        </w:rPr>
        <w:t>ככל והספק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53028391" w14:textId="77777777" w:rsidR="003408F8" w:rsidRDefault="003408F8" w:rsidP="003408F8">
      <w:pPr>
        <w:pStyle w:val="1-0"/>
        <w:numPr>
          <w:ilvl w:val="0"/>
          <w:numId w:val="0"/>
        </w:numPr>
        <w:ind w:left="360"/>
        <w:jc w:val="center"/>
        <w:rPr>
          <w:rtl/>
        </w:rPr>
      </w:pPr>
    </w:p>
    <w:p w14:paraId="227E401F" w14:textId="77777777" w:rsidR="003408F8" w:rsidRPr="00CD6EC5" w:rsidRDefault="003408F8" w:rsidP="003408F8">
      <w:pPr>
        <w:pStyle w:val="1-0"/>
        <w:numPr>
          <w:ilvl w:val="0"/>
          <w:numId w:val="0"/>
        </w:numPr>
        <w:ind w:left="360"/>
        <w:jc w:val="center"/>
        <w:rPr>
          <w:rtl/>
        </w:rPr>
      </w:pPr>
    </w:p>
    <w:p w14:paraId="1224EB73" w14:textId="2C25F208" w:rsidR="0092061C" w:rsidRDefault="0092061C" w:rsidP="007A7104">
      <w:pPr>
        <w:bidi w:val="0"/>
        <w:spacing w:after="160" w:line="259" w:lineRule="auto"/>
        <w:rPr>
          <w:rFonts w:ascii="David" w:hAnsi="David" w:cs="David"/>
          <w:b/>
          <w:bCs/>
          <w:caps/>
          <w:spacing w:val="15"/>
          <w:sz w:val="40"/>
          <w:szCs w:val="40"/>
        </w:rPr>
      </w:pPr>
    </w:p>
    <w:sectPr w:rsidR="0092061C" w:rsidSect="007E195B">
      <w:pgSz w:w="11906" w:h="16838" w:code="9"/>
      <w:pgMar w:top="1361" w:right="1191" w:bottom="1361" w:left="1191" w:header="340" w:footer="340"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85EB3B2" w16cid:durableId="23CCC818"/>
  <w16cid:commentId w16cid:paraId="3910E7BF" w16cid:durableId="23CCC819"/>
  <w16cid:commentId w16cid:paraId="2394865F" w16cid:durableId="23CCC81A"/>
  <w16cid:commentId w16cid:paraId="436E30EC" w16cid:durableId="23CCC81B"/>
  <w16cid:commentId w16cid:paraId="7557AD7D" w16cid:durableId="23CCC81C"/>
  <w16cid:commentId w16cid:paraId="2286F95D" w16cid:durableId="23CCC81E"/>
  <w16cid:commentId w16cid:paraId="4D93E95F" w16cid:durableId="23CCC820"/>
  <w16cid:commentId w16cid:paraId="7CC13B65" w16cid:durableId="23CCC8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CF1A5" w14:textId="77777777" w:rsidR="00C626C8" w:rsidRDefault="00C626C8" w:rsidP="007B3825">
      <w:r>
        <w:separator/>
      </w:r>
    </w:p>
    <w:p w14:paraId="4D0F2221" w14:textId="77777777" w:rsidR="00C626C8" w:rsidRDefault="00C626C8"/>
    <w:p w14:paraId="589D2800" w14:textId="77777777" w:rsidR="00C626C8" w:rsidRDefault="00C626C8"/>
  </w:endnote>
  <w:endnote w:type="continuationSeparator" w:id="0">
    <w:p w14:paraId="494AC328" w14:textId="77777777" w:rsidR="00C626C8" w:rsidRDefault="00C626C8" w:rsidP="007B3825">
      <w:r>
        <w:continuationSeparator/>
      </w:r>
    </w:p>
    <w:p w14:paraId="542DAE9F" w14:textId="77777777" w:rsidR="00C626C8" w:rsidRDefault="00C626C8"/>
    <w:p w14:paraId="7790E279" w14:textId="77777777" w:rsidR="00C626C8" w:rsidRDefault="00C626C8"/>
  </w:endnote>
  <w:endnote w:type="continuationNotice" w:id="1">
    <w:p w14:paraId="0A65BE82" w14:textId="77777777" w:rsidR="00C626C8" w:rsidRDefault="00C626C8"/>
    <w:p w14:paraId="7C4A2A6F" w14:textId="77777777" w:rsidR="00C626C8" w:rsidRDefault="00C626C8"/>
    <w:p w14:paraId="444AE0C8" w14:textId="77777777" w:rsidR="00C626C8" w:rsidRDefault="00C626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838DB" w14:textId="77777777" w:rsidR="00DE59AB" w:rsidRDefault="00DE59AB" w:rsidP="00732EEE">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CA0A8" w14:textId="77777777" w:rsidR="00DE59AB" w:rsidRDefault="00DE59AB" w:rsidP="00255D9F">
    <w:pPr>
      <w:pStyle w:val="a"/>
      <w:numPr>
        <w:ilvl w:val="0"/>
        <w:numId w:val="0"/>
      </w:numPr>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A82AA" w14:textId="77777777" w:rsidR="00DE59AB" w:rsidRPr="00F77369" w:rsidRDefault="00DE59AB"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4E044" w14:textId="77777777" w:rsidR="00C626C8" w:rsidRDefault="00C626C8" w:rsidP="007B3825">
      <w:r>
        <w:separator/>
      </w:r>
    </w:p>
    <w:p w14:paraId="148C93D5" w14:textId="77777777" w:rsidR="00C626C8" w:rsidRDefault="00C626C8"/>
    <w:p w14:paraId="7010010E" w14:textId="77777777" w:rsidR="00C626C8" w:rsidRDefault="00C626C8"/>
  </w:footnote>
  <w:footnote w:type="continuationSeparator" w:id="0">
    <w:p w14:paraId="3A865BF9" w14:textId="77777777" w:rsidR="00C626C8" w:rsidRDefault="00C626C8" w:rsidP="007B3825">
      <w:r>
        <w:continuationSeparator/>
      </w:r>
    </w:p>
    <w:p w14:paraId="4F8323A4" w14:textId="77777777" w:rsidR="00C626C8" w:rsidRDefault="00C626C8"/>
    <w:p w14:paraId="74FB2FA7" w14:textId="77777777" w:rsidR="00C626C8" w:rsidRDefault="00C626C8"/>
  </w:footnote>
  <w:footnote w:type="continuationNotice" w:id="1">
    <w:p w14:paraId="78FE2F7B" w14:textId="77777777" w:rsidR="00C626C8" w:rsidRDefault="00C626C8"/>
    <w:p w14:paraId="4A70881B" w14:textId="77777777" w:rsidR="00C626C8" w:rsidRDefault="00C626C8"/>
    <w:p w14:paraId="5A22488D" w14:textId="77777777" w:rsidR="00C626C8" w:rsidRDefault="00C626C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E34CB" w14:textId="12BF43A7" w:rsidR="00DE59AB" w:rsidRDefault="00C626C8">
    <w:pPr>
      <w:pStyle w:val="af8"/>
    </w:pPr>
    <w:r>
      <w:pict w14:anchorId="54887A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179205" o:spid="_x0000_s2054" type="#_x0000_t136" style="position:absolute;margin-left:0;margin-top:0;width:537.1pt;height:134.25pt;rotation:315;z-index:-251650048;mso-position-horizontal:center;mso-position-horizontal-relative:margin;mso-position-vertical:center;mso-position-vertical-relative:margin" o:allowincell="f" fillcolor="black" stroked="f">
          <v:fill opacity=".5"/>
          <v:textpath style="font-family:&quot;Arial&quot;;font-size:1pt" string="לא להגשה"/>
          <w10:wrap anchorx="margin" anchory="margin"/>
        </v:shape>
      </w:pict>
    </w:r>
  </w:p>
  <w:p w14:paraId="0E3C1894" w14:textId="77777777" w:rsidR="00DE59AB" w:rsidRDefault="00DE59AB"/>
  <w:p w14:paraId="3287AE86" w14:textId="77777777" w:rsidR="00DE59AB" w:rsidRDefault="00C626C8" w:rsidP="00732EEE">
    <w:r>
      <w:pict w14:anchorId="4D3BBFCF">
        <v:shape id="PowerPlusWaterMarkObject16973142" o:spid="_x0000_s2052" type="#_x0000_t136" style="position:absolute;left:0;text-align:left;margin-left:0;margin-top:0;width:493.9pt;height:89.8pt;rotation:315;z-index:-25165414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DE59AB" w:rsidRPr="00C66653">
      <w:rPr>
        <w:rFonts w:hint="cs"/>
        <w:b/>
        <w:bCs/>
        <w:sz w:val="22"/>
        <w:szCs w:val="22"/>
        <w:rtl/>
      </w:rPr>
      <w:t xml:space="preserve"> </w:t>
    </w:r>
    <w:r w:rsidR="00DE59AB" w:rsidRPr="00C66653">
      <w:rPr>
        <w:b/>
        <w:bCs/>
        <w:sz w:val="22"/>
        <w:szCs w:val="22"/>
        <w:rtl/>
      </w:rPr>
      <w:t>–</w:t>
    </w:r>
    <w:r w:rsidR="00DE59AB" w:rsidRPr="00C66653">
      <w:rPr>
        <w:rFonts w:hint="cs"/>
        <w:b/>
        <w:bCs/>
        <w:sz w:val="22"/>
        <w:szCs w:val="22"/>
        <w:rtl/>
      </w:rPr>
      <w:t xml:space="preserve"> </w:t>
    </w:r>
  </w:p>
  <w:p w14:paraId="1A3F0C78" w14:textId="77777777" w:rsidR="00DE59AB" w:rsidRDefault="00DE59A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EA366" w14:textId="2C57AA48" w:rsidR="00DE59AB" w:rsidRDefault="00C626C8" w:rsidP="00732EEE">
    <w:pPr>
      <w:tabs>
        <w:tab w:val="center" w:pos="4184"/>
        <w:tab w:val="right" w:pos="8787"/>
      </w:tabs>
      <w:spacing w:line="276" w:lineRule="auto"/>
      <w:jc w:val="center"/>
      <w:rPr>
        <w:rFonts w:cs="David"/>
        <w:b/>
        <w:bCs/>
        <w:sz w:val="20"/>
        <w:szCs w:val="20"/>
        <w:rtl/>
      </w:rPr>
    </w:pPr>
    <w:r>
      <w:rPr>
        <w:noProof/>
        <w:rtl/>
      </w:rPr>
      <w:pict w14:anchorId="5CA7CC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179206" o:spid="_x0000_s2055" type="#_x0000_t136" style="position:absolute;left:0;text-align:left;margin-left:0;margin-top:0;width:537.1pt;height:134.25pt;rotation:315;z-index:-251648000;mso-position-horizontal:center;mso-position-horizontal-relative:margin;mso-position-vertical:center;mso-position-vertical-relative:margin" o:allowincell="f" fillcolor="black" stroked="f">
          <v:fill opacity=".5"/>
          <v:textpath style="font-family:&quot;Arial&quot;;font-size:1pt" string="לא להגשה"/>
          <w10:wrap anchorx="margin" anchory="margin"/>
        </v:shape>
      </w:pict>
    </w:r>
    <w:r w:rsidR="00DE59AB">
      <w:rPr>
        <w:rFonts w:cs="David" w:hint="cs"/>
        <w:b/>
        <w:bCs/>
        <w:sz w:val="20"/>
        <w:szCs w:val="20"/>
        <w:rtl/>
      </w:rPr>
      <w:t>מדינת ישראל – משרד האוצר</w:t>
    </w:r>
  </w:p>
  <w:p w14:paraId="60DF491C" w14:textId="77777777" w:rsidR="00DE59AB" w:rsidRDefault="00DE59AB" w:rsidP="00732EEE">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710494D4" w14:textId="77777777" w:rsidR="00DE59AB" w:rsidRDefault="00DE59AB" w:rsidP="00B85E12">
    <w:pPr>
      <w:pBdr>
        <w:bottom w:val="single" w:sz="4" w:space="1" w:color="auto"/>
      </w:pBdr>
      <w:tabs>
        <w:tab w:val="center" w:pos="4184"/>
        <w:tab w:val="right" w:pos="8787"/>
      </w:tabs>
      <w:spacing w:line="276" w:lineRule="auto"/>
      <w:jc w:val="center"/>
      <w:rPr>
        <w:rFonts w:cs="David"/>
        <w:b/>
        <w:bCs/>
        <w:sz w:val="20"/>
        <w:szCs w:val="20"/>
        <w:rtl/>
      </w:rPr>
    </w:pPr>
    <w:r>
      <w:rPr>
        <w:rFonts w:cs="David"/>
        <w:b/>
        <w:bCs/>
        <w:sz w:val="20"/>
        <w:szCs w:val="20"/>
        <w:rtl/>
      </w:rPr>
      <w:t>מכרז מרכזי 13-2021</w:t>
    </w:r>
  </w:p>
  <w:p w14:paraId="57CE8B2A" w14:textId="5E0D210B" w:rsidR="00DE59AB" w:rsidRDefault="00DE59AB" w:rsidP="00B130BB">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9F0125">
      <w:rPr>
        <w:rFonts w:cs="David"/>
        <w:b/>
        <w:bCs/>
        <w:noProof/>
        <w:sz w:val="20"/>
        <w:szCs w:val="20"/>
        <w:rtl/>
      </w:rPr>
      <w:t>25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9F0125">
      <w:rPr>
        <w:rFonts w:cs="David"/>
        <w:b/>
        <w:bCs/>
        <w:noProof/>
        <w:sz w:val="20"/>
        <w:szCs w:val="20"/>
        <w:rtl/>
      </w:rPr>
      <w:t>25</w:t>
    </w:r>
    <w:r w:rsidRPr="005C682F">
      <w:rPr>
        <w:rFonts w:cs="David"/>
        <w:b/>
        <w:bCs/>
        <w:sz w:val="20"/>
        <w:szCs w:val="20"/>
        <w:rtl/>
      </w:rPr>
      <w:fldChar w:fldCharType="end"/>
    </w:r>
  </w:p>
  <w:p w14:paraId="29BDB7BB" w14:textId="1026A216" w:rsidR="00DE59AB" w:rsidRPr="00E311D1" w:rsidRDefault="00DE59AB" w:rsidP="00B00677">
    <w:pPr>
      <w:pBdr>
        <w:bottom w:val="single" w:sz="4" w:space="1" w:color="auto"/>
      </w:pBdr>
      <w:tabs>
        <w:tab w:val="center" w:pos="4184"/>
        <w:tab w:val="right" w:pos="8787"/>
      </w:tabs>
      <w:spacing w:line="276" w:lineRule="auto"/>
      <w:jc w:val="center"/>
      <w:rPr>
        <w:rFonts w:cs="David"/>
        <w:b/>
        <w:bCs/>
        <w:color w:val="FF0000"/>
        <w:sz w:val="20"/>
        <w:szCs w:val="20"/>
        <w:rtl/>
      </w:rPr>
    </w:pPr>
    <w:r w:rsidRPr="00E311D1">
      <w:rPr>
        <w:rFonts w:cs="David" w:hint="eastAsia"/>
        <w:b/>
        <w:bCs/>
        <w:color w:val="FF0000"/>
        <w:sz w:val="20"/>
        <w:szCs w:val="20"/>
        <w:rtl/>
      </w:rPr>
      <w:t>חוברת</w:t>
    </w:r>
    <w:r w:rsidRPr="00E311D1">
      <w:rPr>
        <w:rFonts w:cs="David"/>
        <w:b/>
        <w:bCs/>
        <w:color w:val="FF0000"/>
        <w:sz w:val="20"/>
        <w:szCs w:val="20"/>
        <w:rtl/>
      </w:rPr>
      <w:t xml:space="preserve"> </w:t>
    </w:r>
    <w:r w:rsidRPr="00E311D1">
      <w:rPr>
        <w:rFonts w:cs="David" w:hint="eastAsia"/>
        <w:b/>
        <w:bCs/>
        <w:color w:val="FF0000"/>
        <w:sz w:val="20"/>
        <w:szCs w:val="20"/>
        <w:rtl/>
      </w:rPr>
      <w:t>מס</w:t>
    </w:r>
    <w:r w:rsidRPr="00E311D1">
      <w:rPr>
        <w:rFonts w:cs="David"/>
        <w:b/>
        <w:bCs/>
        <w:color w:val="FF0000"/>
        <w:sz w:val="20"/>
        <w:szCs w:val="20"/>
        <w:rtl/>
      </w:rPr>
      <w:t xml:space="preserve">' 1: </w:t>
    </w:r>
    <w:r w:rsidRPr="00E311D1">
      <w:rPr>
        <w:rFonts w:cs="David" w:hint="eastAsia"/>
        <w:b/>
        <w:bCs/>
        <w:color w:val="FF0000"/>
        <w:sz w:val="20"/>
        <w:szCs w:val="20"/>
        <w:rtl/>
      </w:rPr>
      <w:t>מסמכי</w:t>
    </w:r>
    <w:r w:rsidRPr="00E311D1">
      <w:rPr>
        <w:rFonts w:cs="David"/>
        <w:b/>
        <w:bCs/>
        <w:color w:val="FF0000"/>
        <w:sz w:val="20"/>
        <w:szCs w:val="20"/>
        <w:rtl/>
      </w:rPr>
      <w:t xml:space="preserve"> </w:t>
    </w:r>
    <w:r w:rsidRPr="00E311D1">
      <w:rPr>
        <w:rFonts w:cs="David" w:hint="eastAsia"/>
        <w:b/>
        <w:bCs/>
        <w:color w:val="FF0000"/>
        <w:sz w:val="20"/>
        <w:szCs w:val="20"/>
        <w:rtl/>
      </w:rPr>
      <w:t>המכרז</w:t>
    </w:r>
    <w:r>
      <w:rPr>
        <w:rFonts w:cs="David" w:hint="cs"/>
        <w:b/>
        <w:bCs/>
        <w:color w:val="FF0000"/>
        <w:sz w:val="20"/>
        <w:szCs w:val="20"/>
        <w:rtl/>
      </w:rPr>
      <w:t xml:space="preserve"> נוסח מיום </w:t>
    </w:r>
    <w:del w:id="267" w:author="." w:date="2021-05-20T11:15:00Z">
      <w:r w:rsidR="009256C0">
        <w:rPr>
          <w:rFonts w:cs="David" w:hint="cs"/>
          <w:b/>
          <w:bCs/>
          <w:color w:val="FF0000"/>
          <w:sz w:val="20"/>
          <w:szCs w:val="20"/>
          <w:rtl/>
        </w:rPr>
        <w:delText>19.4</w:delText>
      </w:r>
    </w:del>
    <w:ins w:id="268" w:author="." w:date="2021-05-20T11:15:00Z">
      <w:r>
        <w:rPr>
          <w:rFonts w:cs="David" w:hint="cs"/>
          <w:b/>
          <w:bCs/>
          <w:color w:val="FF0000"/>
          <w:sz w:val="20"/>
          <w:szCs w:val="20"/>
          <w:rtl/>
        </w:rPr>
        <w:t>20.5</w:t>
      </w:r>
    </w:ins>
    <w:r>
      <w:rPr>
        <w:rFonts w:cs="David" w:hint="cs"/>
        <w:b/>
        <w:bCs/>
        <w:color w:val="FF0000"/>
        <w:sz w:val="20"/>
        <w:szCs w:val="20"/>
        <w:rtl/>
      </w:rPr>
      <w:t>.2021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BDD72" w14:textId="52458346" w:rsidR="00C1636C" w:rsidRDefault="00C626C8">
    <w:pPr>
      <w:pStyle w:val="af8"/>
    </w:pPr>
    <w:r>
      <w:pict w14:anchorId="3D5072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179204" o:spid="_x0000_s2053" type="#_x0000_t136" style="position:absolute;margin-left:0;margin-top:0;width:537.1pt;height:134.25pt;rotation:315;z-index:-251652096;mso-position-horizontal:center;mso-position-horizontal-relative:margin;mso-position-vertical:center;mso-position-vertical-relative:margin" o:allowincell="f" fillcolor="black" stroked="f">
          <v:fill opacity=".5"/>
          <v:textpath style="font-family:&quot;Arial&quot;;font-size:1pt" string="לא להגשה"/>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2575B" w14:textId="212B06F4" w:rsidR="00DE59AB" w:rsidRDefault="00C626C8">
    <w:pPr>
      <w:pStyle w:val="af8"/>
      <w:framePr w:wrap="around" w:vAnchor="text" w:hAnchor="margin" w:xAlign="center" w:y="1"/>
      <w:rPr>
        <w:rStyle w:val="aff"/>
      </w:rPr>
    </w:pPr>
    <w:r>
      <w:pict w14:anchorId="3324AD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179208" o:spid="_x0000_s2057" type="#_x0000_t136" style="position:absolute;margin-left:0;margin-top:0;width:537.1pt;height:134.25pt;rotation:315;z-index:-251643904;mso-position-horizontal:center;mso-position-horizontal-relative:margin;mso-position-vertical:center;mso-position-vertical-relative:margin" o:allowincell="f" fillcolor="black" stroked="f">
          <v:fill opacity=".5"/>
          <v:textpath style="font-family:&quot;Arial&quot;;font-size:1pt" string="לא להגשה"/>
          <w10:wrap anchorx="margin" anchory="margin"/>
        </v:shape>
      </w:pict>
    </w:r>
    <w:r w:rsidR="00DE59AB">
      <w:rPr>
        <w:rStyle w:val="aff"/>
      </w:rPr>
      <w:fldChar w:fldCharType="begin"/>
    </w:r>
    <w:r w:rsidR="00DE59AB">
      <w:rPr>
        <w:rStyle w:val="aff"/>
      </w:rPr>
      <w:instrText xml:space="preserve">PAGE  </w:instrText>
    </w:r>
    <w:r w:rsidR="00DE59AB">
      <w:rPr>
        <w:rStyle w:val="aff"/>
      </w:rPr>
      <w:fldChar w:fldCharType="separate"/>
    </w:r>
    <w:r w:rsidR="00DE59AB">
      <w:rPr>
        <w:rStyle w:val="aff"/>
        <w:rtl/>
      </w:rPr>
      <w:t>95</w:t>
    </w:r>
    <w:r w:rsidR="00DE59AB">
      <w:rPr>
        <w:rStyle w:val="aff"/>
      </w:rPr>
      <w:fldChar w:fldCharType="end"/>
    </w:r>
  </w:p>
  <w:p w14:paraId="324E2BAE" w14:textId="77777777" w:rsidR="00DE59AB" w:rsidRDefault="00DE59AB">
    <w:pPr>
      <w:pStyle w:val="af8"/>
      <w:rPr>
        <w:rtl/>
      </w:rPr>
    </w:pPr>
  </w:p>
  <w:p w14:paraId="7BEE8228" w14:textId="77777777" w:rsidR="00DE59AB" w:rsidRDefault="00DE59A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79EB2" w14:textId="37CADBB0" w:rsidR="00C1636C" w:rsidRDefault="00C626C8">
    <w:pPr>
      <w:pStyle w:val="af8"/>
    </w:pPr>
    <w:r>
      <w:pict w14:anchorId="37F472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179209" o:spid="_x0000_s2058" type="#_x0000_t136" style="position:absolute;margin-left:0;margin-top:0;width:537.1pt;height:134.25pt;rotation:315;z-index:-251641856;mso-position-horizontal:center;mso-position-horizontal-relative:margin;mso-position-vertical:center;mso-position-vertical-relative:margin" o:allowincell="f" fillcolor="black" stroked="f">
          <v:fill opacity=".5"/>
          <v:textpath style="font-family:&quot;Arial&quot;;font-size:1pt" string="לא להגשה"/>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19722" w14:textId="0A07608F" w:rsidR="00C1636C" w:rsidRDefault="00C626C8">
    <w:pPr>
      <w:pStyle w:val="af8"/>
    </w:pPr>
    <w:r>
      <w:pict w14:anchorId="2278A9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179207" o:spid="_x0000_s2056" type="#_x0000_t136" style="position:absolute;margin-left:0;margin-top:0;width:537.1pt;height:134.25pt;rotation:315;z-index:-251645952;mso-position-horizontal:center;mso-position-horizontal-relative:margin;mso-position-vertical:center;mso-position-vertical-relative:margin" o:allowincell="f" fillcolor="black" stroked="f">
          <v:fill opacity=".5"/>
          <v:textpath style="font-family:&quot;Arial&quot;;font-size:1pt" string="לא להגשה"/>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9232"/>
        </w:tabs>
        <w:ind w:left="923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660954"/>
    <w:multiLevelType w:val="hybridMultilevel"/>
    <w:tmpl w:val="294CB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4"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CA115AC"/>
    <w:multiLevelType w:val="hybridMultilevel"/>
    <w:tmpl w:val="758A996A"/>
    <w:lvl w:ilvl="0" w:tplc="F2D47590">
      <w:start w:val="1"/>
      <w:numFmt w:val="decimal"/>
      <w:pStyle w:val="1-"/>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13F261E"/>
    <w:multiLevelType w:val="hybridMultilevel"/>
    <w:tmpl w:val="E8EE87AA"/>
    <w:lvl w:ilvl="0" w:tplc="192020D8">
      <w:start w:val="1"/>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2D709F48"/>
    <w:lvl w:ilvl="0">
      <w:start w:val="1"/>
      <w:numFmt w:val="decimal"/>
      <w:pStyle w:val="11"/>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pPr>
        <w:ind w:left="1356" w:hanging="64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4B0A3754">
      <w:start w:val="3"/>
      <w:numFmt w:val="bullet"/>
      <w:lvlText w:val="-"/>
      <w:lvlJc w:val="left"/>
      <w:pPr>
        <w:ind w:left="746" w:hanging="360"/>
      </w:pPr>
      <w:rPr>
        <w:rFonts w:ascii="Times New Roman" w:eastAsia="Times New Roman"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858468E"/>
    <w:multiLevelType w:val="multilevel"/>
    <w:tmpl w:val="98265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C5B205E"/>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4F5240F"/>
    <w:multiLevelType w:val="hybridMultilevel"/>
    <w:tmpl w:val="F6A4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A1F4E8C"/>
    <w:multiLevelType w:val="multilevel"/>
    <w:tmpl w:val="A000C3B4"/>
    <w:lvl w:ilvl="0">
      <w:start w:val="1"/>
      <w:numFmt w:val="decimal"/>
      <w:pStyle w:val="-3"/>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9" w15:restartNumberingAfterBreak="0">
    <w:nsid w:val="4D376FF9"/>
    <w:multiLevelType w:val="hybridMultilevel"/>
    <w:tmpl w:val="F6A4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E113906"/>
    <w:multiLevelType w:val="hybridMultilevel"/>
    <w:tmpl w:val="F6FEF74E"/>
    <w:lvl w:ilvl="0" w:tplc="A4107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52" w15:restartNumberingAfterBreak="0">
    <w:nsid w:val="504F2BE5"/>
    <w:multiLevelType w:val="hybridMultilevel"/>
    <w:tmpl w:val="231C3C0A"/>
    <w:lvl w:ilvl="0" w:tplc="D6D2B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1F912C6"/>
    <w:multiLevelType w:val="multilevel"/>
    <w:tmpl w:val="21E833E8"/>
    <w:lvl w:ilvl="0">
      <w:numFmt w:val="decimal"/>
      <w:pStyle w:val="1-0"/>
      <w:lvlText w:val="%1."/>
      <w:lvlJc w:val="left"/>
      <w:pPr>
        <w:ind w:left="7731"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638" w:hanging="504"/>
      </w:pPr>
      <w:rPr>
        <w:i w:val="0"/>
        <w:iCs w:val="0"/>
        <w:smallCaps w:val="0"/>
        <w:strike w:val="0"/>
        <w:dstrike w:val="0"/>
        <w:outline w:val="0"/>
        <w:shadow w:val="0"/>
        <w:emboss w:val="0"/>
        <w:imprint w:val="0"/>
        <w:noProof w:val="0"/>
        <w:vanish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5326" w:hanging="648"/>
      </w:pPr>
      <w:rPr>
        <w:i w:val="0"/>
        <w:iCs w:val="0"/>
        <w:smallCaps w:val="0"/>
        <w:strike w:val="0"/>
        <w:dstrike w:val="0"/>
        <w:outline w:val="0"/>
        <w:shadow w:val="0"/>
        <w:emboss w:val="0"/>
        <w:imprint w:val="0"/>
        <w:noProof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635" w:hanging="792"/>
      </w:pPr>
      <w:rPr>
        <w:i w:val="0"/>
        <w:iCs w:val="0"/>
        <w:smallCaps w:val="0"/>
        <w:strike w:val="0"/>
        <w:dstrike w:val="0"/>
        <w:outline w:val="0"/>
        <w:shadow w:val="0"/>
        <w:emboss w:val="0"/>
        <w:imprint w:val="0"/>
        <w:noProof w:val="0"/>
        <w:vanish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514C17"/>
    <w:multiLevelType w:val="hybridMultilevel"/>
    <w:tmpl w:val="9B34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A8965D6"/>
    <w:multiLevelType w:val="hybridMultilevel"/>
    <w:tmpl w:val="CCBE3116"/>
    <w:lvl w:ilvl="0" w:tplc="8CFE7054">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AEE78D6"/>
    <w:multiLevelType w:val="hybridMultilevel"/>
    <w:tmpl w:val="9972226C"/>
    <w:lvl w:ilvl="0" w:tplc="048CCFDE">
      <w:start w:val="2"/>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4A320F"/>
    <w:multiLevelType w:val="hybridMultilevel"/>
    <w:tmpl w:val="F77CF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5" w15:restartNumberingAfterBreak="0">
    <w:nsid w:val="7234093F"/>
    <w:multiLevelType w:val="hybridMultilevel"/>
    <w:tmpl w:val="D3F01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76C2CA6"/>
    <w:multiLevelType w:val="hybridMultilevel"/>
    <w:tmpl w:val="141A8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2"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43"/>
  </w:num>
  <w:num w:numId="3">
    <w:abstractNumId w:val="1"/>
  </w:num>
  <w:num w:numId="4">
    <w:abstractNumId w:val="2"/>
  </w:num>
  <w:num w:numId="5">
    <w:abstractNumId w:val="19"/>
  </w:num>
  <w:num w:numId="6">
    <w:abstractNumId w:val="25"/>
  </w:num>
  <w:num w:numId="7">
    <w:abstractNumId w:val="58"/>
  </w:num>
  <w:num w:numId="8">
    <w:abstractNumId w:val="12"/>
  </w:num>
  <w:num w:numId="9">
    <w:abstractNumId w:val="45"/>
  </w:num>
  <w:num w:numId="10">
    <w:abstractNumId w:val="23"/>
  </w:num>
  <w:num w:numId="11">
    <w:abstractNumId w:val="37"/>
  </w:num>
  <w:num w:numId="12">
    <w:abstractNumId w:val="60"/>
  </w:num>
  <w:num w:numId="13">
    <w:abstractNumId w:val="68"/>
  </w:num>
  <w:num w:numId="14">
    <w:abstractNumId w:val="5"/>
  </w:num>
  <w:num w:numId="15">
    <w:abstractNumId w:val="9"/>
  </w:num>
  <w:num w:numId="16">
    <w:abstractNumId w:val="33"/>
  </w:num>
  <w:num w:numId="17">
    <w:abstractNumId w:val="20"/>
  </w:num>
  <w:num w:numId="18">
    <w:abstractNumId w:val="59"/>
  </w:num>
  <w:num w:numId="19">
    <w:abstractNumId w:val="26"/>
  </w:num>
  <w:num w:numId="20">
    <w:abstractNumId w:val="18"/>
  </w:num>
  <w:num w:numId="21">
    <w:abstractNumId w:val="57"/>
  </w:num>
  <w:num w:numId="22">
    <w:abstractNumId w:val="17"/>
  </w:num>
  <w:num w:numId="23">
    <w:abstractNumId w:val="44"/>
  </w:num>
  <w:num w:numId="24">
    <w:abstractNumId w:val="81"/>
  </w:num>
  <w:num w:numId="25">
    <w:abstractNumId w:val="80"/>
  </w:num>
  <w:num w:numId="26">
    <w:abstractNumId w:val="42"/>
  </w:num>
  <w:num w:numId="27">
    <w:abstractNumId w:val="78"/>
  </w:num>
  <w:num w:numId="28">
    <w:abstractNumId w:val="32"/>
  </w:num>
  <w:num w:numId="29">
    <w:abstractNumId w:val="6"/>
  </w:num>
  <w:num w:numId="30">
    <w:abstractNumId w:val="14"/>
  </w:num>
  <w:num w:numId="31">
    <w:abstractNumId w:val="73"/>
  </w:num>
  <w:num w:numId="32">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54"/>
  </w:num>
  <w:num w:numId="3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6"/>
  </w:num>
  <w:num w:numId="37">
    <w:abstractNumId w:val="15"/>
  </w:num>
  <w:num w:numId="38">
    <w:abstractNumId w:val="65"/>
  </w:num>
  <w:num w:numId="39">
    <w:abstractNumId w:val="30"/>
  </w:num>
  <w:num w:numId="40">
    <w:abstractNumId w:val="21"/>
  </w:num>
  <w:num w:numId="41">
    <w:abstractNumId w:val="55"/>
  </w:num>
  <w:num w:numId="42">
    <w:abstractNumId w:val="77"/>
  </w:num>
  <w:num w:numId="43">
    <w:abstractNumId w:val="28"/>
  </w:num>
  <w:num w:numId="44">
    <w:abstractNumId w:val="36"/>
  </w:num>
  <w:num w:numId="45">
    <w:abstractNumId w:val="66"/>
  </w:num>
  <w:num w:numId="46">
    <w:abstractNumId w:val="29"/>
  </w:num>
  <w:num w:numId="47">
    <w:abstractNumId w:val="62"/>
  </w:num>
  <w:num w:numId="48">
    <w:abstractNumId w:val="38"/>
  </w:num>
  <w:num w:numId="49">
    <w:abstractNumId w:val="31"/>
  </w:num>
  <w:num w:numId="50">
    <w:abstractNumId w:val="74"/>
  </w:num>
  <w:num w:numId="51">
    <w:abstractNumId w:val="71"/>
  </w:num>
  <w:num w:numId="52">
    <w:abstractNumId w:val="10"/>
  </w:num>
  <w:num w:numId="53">
    <w:abstractNumId w:val="35"/>
  </w:num>
  <w:num w:numId="54">
    <w:abstractNumId w:val="11"/>
  </w:num>
  <w:num w:numId="55">
    <w:abstractNumId w:val="40"/>
  </w:num>
  <w:num w:numId="56">
    <w:abstractNumId w:val="7"/>
  </w:num>
  <w:num w:numId="57">
    <w:abstractNumId w:val="64"/>
  </w:num>
  <w:num w:numId="58">
    <w:abstractNumId w:val="67"/>
  </w:num>
  <w:num w:numId="59">
    <w:abstractNumId w:val="34"/>
  </w:num>
  <w:num w:numId="60">
    <w:abstractNumId w:val="4"/>
  </w:num>
  <w:num w:numId="61">
    <w:abstractNumId w:val="13"/>
  </w:num>
  <w:num w:numId="62">
    <w:abstractNumId w:val="24"/>
  </w:num>
  <w:num w:numId="63">
    <w:abstractNumId w:val="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9"/>
  </w:num>
  <w:num w:numId="65">
    <w:abstractNumId w:val="47"/>
  </w:num>
  <w:num w:numId="66">
    <w:abstractNumId w:val="53"/>
  </w:num>
  <w:num w:numId="67">
    <w:abstractNumId w:val="72"/>
  </w:num>
  <w:num w:numId="68">
    <w:abstractNumId w:val="8"/>
  </w:num>
  <w:num w:numId="69">
    <w:abstractNumId w:val="16"/>
  </w:num>
  <w:num w:numId="70">
    <w:abstractNumId w:val="52"/>
  </w:num>
  <w:num w:numId="71">
    <w:abstractNumId w:val="70"/>
  </w:num>
  <w:num w:numId="72">
    <w:abstractNumId w:val="39"/>
  </w:num>
  <w:num w:numId="7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
  </w:num>
  <w:num w:numId="76">
    <w:abstractNumId w:val="63"/>
  </w:num>
  <w:num w:numId="77">
    <w:abstractNumId w:val="79"/>
  </w:num>
  <w:num w:numId="78">
    <w:abstractNumId w:val="69"/>
  </w:num>
  <w:num w:numId="79">
    <w:abstractNumId w:val="83"/>
  </w:num>
  <w:num w:numId="80">
    <w:abstractNumId w:val="54"/>
  </w:num>
  <w:num w:numId="81">
    <w:abstractNumId w:val="54"/>
  </w:num>
  <w:num w:numId="82">
    <w:abstractNumId w:val="75"/>
  </w:num>
  <w:num w:numId="83">
    <w:abstractNumId w:val="50"/>
  </w:num>
  <w:num w:numId="84">
    <w:abstractNumId w:val="48"/>
  </w:num>
  <w:num w:numId="8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4"/>
  </w:num>
  <w:num w:numId="87">
    <w:abstractNumId w:val="54"/>
  </w:num>
  <w:num w:numId="88">
    <w:abstractNumId w:val="46"/>
  </w:num>
  <w:num w:numId="89">
    <w:abstractNumId w:val="41"/>
  </w:num>
  <w:num w:numId="90">
    <w:abstractNumId w:val="2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720"/>
  <w:characterSpacingControl w:val="doNotCompress"/>
  <w:hdrShapeDefaults>
    <o:shapedefaults v:ext="edit" spidmax="2059"/>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07BA"/>
    <w:rsid w:val="0000124C"/>
    <w:rsid w:val="00001869"/>
    <w:rsid w:val="00001D59"/>
    <w:rsid w:val="00001E89"/>
    <w:rsid w:val="00001E96"/>
    <w:rsid w:val="000023DC"/>
    <w:rsid w:val="00002693"/>
    <w:rsid w:val="00002F8D"/>
    <w:rsid w:val="000030CC"/>
    <w:rsid w:val="00003A90"/>
    <w:rsid w:val="00003AE6"/>
    <w:rsid w:val="00004A1B"/>
    <w:rsid w:val="00006BC1"/>
    <w:rsid w:val="000077B0"/>
    <w:rsid w:val="000077CF"/>
    <w:rsid w:val="000077DE"/>
    <w:rsid w:val="00007B0D"/>
    <w:rsid w:val="00007C0A"/>
    <w:rsid w:val="00010494"/>
    <w:rsid w:val="000108AD"/>
    <w:rsid w:val="00010EF3"/>
    <w:rsid w:val="00011542"/>
    <w:rsid w:val="000115A0"/>
    <w:rsid w:val="00012355"/>
    <w:rsid w:val="000125DC"/>
    <w:rsid w:val="00013211"/>
    <w:rsid w:val="000132F9"/>
    <w:rsid w:val="00014182"/>
    <w:rsid w:val="00014D8A"/>
    <w:rsid w:val="00015124"/>
    <w:rsid w:val="0001581F"/>
    <w:rsid w:val="00015E9A"/>
    <w:rsid w:val="0001679A"/>
    <w:rsid w:val="00017400"/>
    <w:rsid w:val="00017D25"/>
    <w:rsid w:val="00017F9F"/>
    <w:rsid w:val="00020C17"/>
    <w:rsid w:val="000213FF"/>
    <w:rsid w:val="00021678"/>
    <w:rsid w:val="00021C6E"/>
    <w:rsid w:val="00022965"/>
    <w:rsid w:val="00022CC4"/>
    <w:rsid w:val="00022F15"/>
    <w:rsid w:val="000234A4"/>
    <w:rsid w:val="000237B7"/>
    <w:rsid w:val="00024056"/>
    <w:rsid w:val="00024533"/>
    <w:rsid w:val="00024916"/>
    <w:rsid w:val="000249D7"/>
    <w:rsid w:val="00025055"/>
    <w:rsid w:val="00025212"/>
    <w:rsid w:val="00025269"/>
    <w:rsid w:val="00025620"/>
    <w:rsid w:val="00025E2A"/>
    <w:rsid w:val="0002658F"/>
    <w:rsid w:val="00026B88"/>
    <w:rsid w:val="00026CB3"/>
    <w:rsid w:val="00027017"/>
    <w:rsid w:val="0002711C"/>
    <w:rsid w:val="0002715B"/>
    <w:rsid w:val="00027B64"/>
    <w:rsid w:val="00027CC1"/>
    <w:rsid w:val="000304D7"/>
    <w:rsid w:val="000307F5"/>
    <w:rsid w:val="00030B37"/>
    <w:rsid w:val="00030C57"/>
    <w:rsid w:val="00030F02"/>
    <w:rsid w:val="00032090"/>
    <w:rsid w:val="00032181"/>
    <w:rsid w:val="0003230F"/>
    <w:rsid w:val="000335C0"/>
    <w:rsid w:val="0003369D"/>
    <w:rsid w:val="00034107"/>
    <w:rsid w:val="000341CA"/>
    <w:rsid w:val="000344B2"/>
    <w:rsid w:val="00034AF0"/>
    <w:rsid w:val="00035CD4"/>
    <w:rsid w:val="00035FD3"/>
    <w:rsid w:val="000362A3"/>
    <w:rsid w:val="00036B26"/>
    <w:rsid w:val="00036EE7"/>
    <w:rsid w:val="000373FC"/>
    <w:rsid w:val="0003745E"/>
    <w:rsid w:val="000404AF"/>
    <w:rsid w:val="000408FC"/>
    <w:rsid w:val="00040931"/>
    <w:rsid w:val="00040B95"/>
    <w:rsid w:val="00040D55"/>
    <w:rsid w:val="00040F37"/>
    <w:rsid w:val="00041106"/>
    <w:rsid w:val="00041155"/>
    <w:rsid w:val="000411FF"/>
    <w:rsid w:val="0004191E"/>
    <w:rsid w:val="00041B98"/>
    <w:rsid w:val="00041F60"/>
    <w:rsid w:val="00042A81"/>
    <w:rsid w:val="000435E3"/>
    <w:rsid w:val="00043EC9"/>
    <w:rsid w:val="00044268"/>
    <w:rsid w:val="000444D9"/>
    <w:rsid w:val="00045148"/>
    <w:rsid w:val="00045479"/>
    <w:rsid w:val="00046188"/>
    <w:rsid w:val="000462C1"/>
    <w:rsid w:val="000463FA"/>
    <w:rsid w:val="000466A9"/>
    <w:rsid w:val="00047338"/>
    <w:rsid w:val="0004782A"/>
    <w:rsid w:val="00047C97"/>
    <w:rsid w:val="00047F9A"/>
    <w:rsid w:val="00050B43"/>
    <w:rsid w:val="00051222"/>
    <w:rsid w:val="0005163F"/>
    <w:rsid w:val="000520B7"/>
    <w:rsid w:val="000522BF"/>
    <w:rsid w:val="000529D3"/>
    <w:rsid w:val="00052AE5"/>
    <w:rsid w:val="00053578"/>
    <w:rsid w:val="000536C7"/>
    <w:rsid w:val="00053895"/>
    <w:rsid w:val="0005401D"/>
    <w:rsid w:val="000546B9"/>
    <w:rsid w:val="00054AF2"/>
    <w:rsid w:val="000555E5"/>
    <w:rsid w:val="00056041"/>
    <w:rsid w:val="000564C4"/>
    <w:rsid w:val="000568CE"/>
    <w:rsid w:val="00060144"/>
    <w:rsid w:val="00060576"/>
    <w:rsid w:val="00060614"/>
    <w:rsid w:val="000609EC"/>
    <w:rsid w:val="000618FD"/>
    <w:rsid w:val="00061B45"/>
    <w:rsid w:val="00061B4F"/>
    <w:rsid w:val="000626ED"/>
    <w:rsid w:val="00064117"/>
    <w:rsid w:val="000642EF"/>
    <w:rsid w:val="00065705"/>
    <w:rsid w:val="00065A28"/>
    <w:rsid w:val="00066383"/>
    <w:rsid w:val="000663F1"/>
    <w:rsid w:val="00066A1D"/>
    <w:rsid w:val="00066C18"/>
    <w:rsid w:val="00066E1B"/>
    <w:rsid w:val="00066F84"/>
    <w:rsid w:val="00067B35"/>
    <w:rsid w:val="00070E33"/>
    <w:rsid w:val="000710EB"/>
    <w:rsid w:val="000723DF"/>
    <w:rsid w:val="0007256F"/>
    <w:rsid w:val="00072BA6"/>
    <w:rsid w:val="000731BA"/>
    <w:rsid w:val="000731E9"/>
    <w:rsid w:val="00073576"/>
    <w:rsid w:val="00073B5D"/>
    <w:rsid w:val="0007436C"/>
    <w:rsid w:val="00074899"/>
    <w:rsid w:val="0007545F"/>
    <w:rsid w:val="00075E38"/>
    <w:rsid w:val="00076325"/>
    <w:rsid w:val="00076561"/>
    <w:rsid w:val="0007721F"/>
    <w:rsid w:val="0007746B"/>
    <w:rsid w:val="00077A37"/>
    <w:rsid w:val="00080116"/>
    <w:rsid w:val="00080692"/>
    <w:rsid w:val="00081978"/>
    <w:rsid w:val="000819DB"/>
    <w:rsid w:val="000819F9"/>
    <w:rsid w:val="000822BA"/>
    <w:rsid w:val="000828FD"/>
    <w:rsid w:val="00082FC6"/>
    <w:rsid w:val="000836D5"/>
    <w:rsid w:val="00083ACA"/>
    <w:rsid w:val="00083F2F"/>
    <w:rsid w:val="00083FC7"/>
    <w:rsid w:val="00085203"/>
    <w:rsid w:val="00085226"/>
    <w:rsid w:val="00085AF0"/>
    <w:rsid w:val="00086B8A"/>
    <w:rsid w:val="0008721B"/>
    <w:rsid w:val="0008734A"/>
    <w:rsid w:val="000874D7"/>
    <w:rsid w:val="00087AB4"/>
    <w:rsid w:val="000902EB"/>
    <w:rsid w:val="000905B3"/>
    <w:rsid w:val="000907B7"/>
    <w:rsid w:val="00090D64"/>
    <w:rsid w:val="00090F03"/>
    <w:rsid w:val="00090F85"/>
    <w:rsid w:val="00091135"/>
    <w:rsid w:val="000914CD"/>
    <w:rsid w:val="0009150A"/>
    <w:rsid w:val="00091A25"/>
    <w:rsid w:val="00091ACB"/>
    <w:rsid w:val="000925E9"/>
    <w:rsid w:val="0009350A"/>
    <w:rsid w:val="000938DE"/>
    <w:rsid w:val="00093B9D"/>
    <w:rsid w:val="000946B4"/>
    <w:rsid w:val="00094A2E"/>
    <w:rsid w:val="00094A75"/>
    <w:rsid w:val="00094B58"/>
    <w:rsid w:val="0009587B"/>
    <w:rsid w:val="000967DA"/>
    <w:rsid w:val="0009689E"/>
    <w:rsid w:val="00097449"/>
    <w:rsid w:val="00097652"/>
    <w:rsid w:val="00097C79"/>
    <w:rsid w:val="000A0B67"/>
    <w:rsid w:val="000A1013"/>
    <w:rsid w:val="000A14C3"/>
    <w:rsid w:val="000A15AA"/>
    <w:rsid w:val="000A16EC"/>
    <w:rsid w:val="000A1B94"/>
    <w:rsid w:val="000A1D04"/>
    <w:rsid w:val="000A24D5"/>
    <w:rsid w:val="000A2F8E"/>
    <w:rsid w:val="000A3126"/>
    <w:rsid w:val="000A39F0"/>
    <w:rsid w:val="000A3B77"/>
    <w:rsid w:val="000A3EA3"/>
    <w:rsid w:val="000A42DA"/>
    <w:rsid w:val="000A4515"/>
    <w:rsid w:val="000A48D2"/>
    <w:rsid w:val="000A4915"/>
    <w:rsid w:val="000A4FFC"/>
    <w:rsid w:val="000A5DEC"/>
    <w:rsid w:val="000A5EB2"/>
    <w:rsid w:val="000A617A"/>
    <w:rsid w:val="000A62B1"/>
    <w:rsid w:val="000A65C4"/>
    <w:rsid w:val="000A6819"/>
    <w:rsid w:val="000A6F8E"/>
    <w:rsid w:val="000A7017"/>
    <w:rsid w:val="000A77F2"/>
    <w:rsid w:val="000A7978"/>
    <w:rsid w:val="000B02CF"/>
    <w:rsid w:val="000B092D"/>
    <w:rsid w:val="000B143A"/>
    <w:rsid w:val="000B1837"/>
    <w:rsid w:val="000B2168"/>
    <w:rsid w:val="000B27D7"/>
    <w:rsid w:val="000B2921"/>
    <w:rsid w:val="000B2E7C"/>
    <w:rsid w:val="000B3672"/>
    <w:rsid w:val="000B4189"/>
    <w:rsid w:val="000B4260"/>
    <w:rsid w:val="000B4873"/>
    <w:rsid w:val="000B4CC9"/>
    <w:rsid w:val="000B5418"/>
    <w:rsid w:val="000B5757"/>
    <w:rsid w:val="000B59FC"/>
    <w:rsid w:val="000B6930"/>
    <w:rsid w:val="000B7036"/>
    <w:rsid w:val="000B7080"/>
    <w:rsid w:val="000B7110"/>
    <w:rsid w:val="000B71F1"/>
    <w:rsid w:val="000C02AE"/>
    <w:rsid w:val="000C04AE"/>
    <w:rsid w:val="000C1235"/>
    <w:rsid w:val="000C14FF"/>
    <w:rsid w:val="000C1A87"/>
    <w:rsid w:val="000C1DC3"/>
    <w:rsid w:val="000C1E06"/>
    <w:rsid w:val="000C1FDA"/>
    <w:rsid w:val="000C237C"/>
    <w:rsid w:val="000C29FE"/>
    <w:rsid w:val="000C2A13"/>
    <w:rsid w:val="000C33B0"/>
    <w:rsid w:val="000C3C4C"/>
    <w:rsid w:val="000C44CE"/>
    <w:rsid w:val="000C4500"/>
    <w:rsid w:val="000C46CF"/>
    <w:rsid w:val="000C4E84"/>
    <w:rsid w:val="000C51FC"/>
    <w:rsid w:val="000C526D"/>
    <w:rsid w:val="000C5DCD"/>
    <w:rsid w:val="000C60A3"/>
    <w:rsid w:val="000C67D9"/>
    <w:rsid w:val="000C7091"/>
    <w:rsid w:val="000C7938"/>
    <w:rsid w:val="000D0538"/>
    <w:rsid w:val="000D05EE"/>
    <w:rsid w:val="000D10F9"/>
    <w:rsid w:val="000D13CD"/>
    <w:rsid w:val="000D1EE6"/>
    <w:rsid w:val="000D2313"/>
    <w:rsid w:val="000D3877"/>
    <w:rsid w:val="000D3B6D"/>
    <w:rsid w:val="000D3B81"/>
    <w:rsid w:val="000D3CA7"/>
    <w:rsid w:val="000D4146"/>
    <w:rsid w:val="000D4365"/>
    <w:rsid w:val="000D46E4"/>
    <w:rsid w:val="000D4A3E"/>
    <w:rsid w:val="000D53E6"/>
    <w:rsid w:val="000D547A"/>
    <w:rsid w:val="000D54E9"/>
    <w:rsid w:val="000D5856"/>
    <w:rsid w:val="000D58B5"/>
    <w:rsid w:val="000D5F5C"/>
    <w:rsid w:val="000D6172"/>
    <w:rsid w:val="000D6794"/>
    <w:rsid w:val="000D6DB1"/>
    <w:rsid w:val="000D719B"/>
    <w:rsid w:val="000D7F38"/>
    <w:rsid w:val="000E019B"/>
    <w:rsid w:val="000E0756"/>
    <w:rsid w:val="000E0B77"/>
    <w:rsid w:val="000E102B"/>
    <w:rsid w:val="000E3621"/>
    <w:rsid w:val="000E58EB"/>
    <w:rsid w:val="000E5ACD"/>
    <w:rsid w:val="000E6098"/>
    <w:rsid w:val="000E61B8"/>
    <w:rsid w:val="000E632C"/>
    <w:rsid w:val="000E7416"/>
    <w:rsid w:val="000E75AA"/>
    <w:rsid w:val="000E7A51"/>
    <w:rsid w:val="000F0138"/>
    <w:rsid w:val="000F116B"/>
    <w:rsid w:val="000F11EC"/>
    <w:rsid w:val="000F17B1"/>
    <w:rsid w:val="000F18B3"/>
    <w:rsid w:val="000F1FB0"/>
    <w:rsid w:val="000F1FBF"/>
    <w:rsid w:val="000F22B2"/>
    <w:rsid w:val="000F2717"/>
    <w:rsid w:val="000F2F1F"/>
    <w:rsid w:val="000F3046"/>
    <w:rsid w:val="000F3972"/>
    <w:rsid w:val="000F3ABB"/>
    <w:rsid w:val="000F4EBA"/>
    <w:rsid w:val="000F52DD"/>
    <w:rsid w:val="000F5A85"/>
    <w:rsid w:val="000F5D63"/>
    <w:rsid w:val="000F5D8F"/>
    <w:rsid w:val="000F5FCE"/>
    <w:rsid w:val="000F65C1"/>
    <w:rsid w:val="000F6C15"/>
    <w:rsid w:val="000F7016"/>
    <w:rsid w:val="000F71CF"/>
    <w:rsid w:val="000F71FC"/>
    <w:rsid w:val="000F782E"/>
    <w:rsid w:val="000F7993"/>
    <w:rsid w:val="000F7FC3"/>
    <w:rsid w:val="00100657"/>
    <w:rsid w:val="00100704"/>
    <w:rsid w:val="00100754"/>
    <w:rsid w:val="00100AFC"/>
    <w:rsid w:val="00100F70"/>
    <w:rsid w:val="001010D1"/>
    <w:rsid w:val="001010F5"/>
    <w:rsid w:val="001015D6"/>
    <w:rsid w:val="001020EC"/>
    <w:rsid w:val="00102E71"/>
    <w:rsid w:val="0010326C"/>
    <w:rsid w:val="0010328A"/>
    <w:rsid w:val="00103501"/>
    <w:rsid w:val="001037EA"/>
    <w:rsid w:val="0010393A"/>
    <w:rsid w:val="001039A6"/>
    <w:rsid w:val="001039C8"/>
    <w:rsid w:val="00103A7A"/>
    <w:rsid w:val="00103CC2"/>
    <w:rsid w:val="00104142"/>
    <w:rsid w:val="00104AF9"/>
    <w:rsid w:val="00104BD0"/>
    <w:rsid w:val="0010696D"/>
    <w:rsid w:val="00106EE8"/>
    <w:rsid w:val="0010794B"/>
    <w:rsid w:val="00110080"/>
    <w:rsid w:val="00110096"/>
    <w:rsid w:val="00110D49"/>
    <w:rsid w:val="00110DA9"/>
    <w:rsid w:val="00111558"/>
    <w:rsid w:val="00111CBB"/>
    <w:rsid w:val="00111D61"/>
    <w:rsid w:val="001121EB"/>
    <w:rsid w:val="001123BC"/>
    <w:rsid w:val="00112639"/>
    <w:rsid w:val="00112E1F"/>
    <w:rsid w:val="00114302"/>
    <w:rsid w:val="001146B1"/>
    <w:rsid w:val="0011499B"/>
    <w:rsid w:val="00115237"/>
    <w:rsid w:val="001154C3"/>
    <w:rsid w:val="00116802"/>
    <w:rsid w:val="00116C4E"/>
    <w:rsid w:val="0011758D"/>
    <w:rsid w:val="00117A54"/>
    <w:rsid w:val="001206B8"/>
    <w:rsid w:val="001209FB"/>
    <w:rsid w:val="00121014"/>
    <w:rsid w:val="00121B01"/>
    <w:rsid w:val="00122229"/>
    <w:rsid w:val="00122572"/>
    <w:rsid w:val="00122C50"/>
    <w:rsid w:val="001238BD"/>
    <w:rsid w:val="0012437C"/>
    <w:rsid w:val="00124988"/>
    <w:rsid w:val="00124BB5"/>
    <w:rsid w:val="00125AFD"/>
    <w:rsid w:val="001263B2"/>
    <w:rsid w:val="001278F1"/>
    <w:rsid w:val="0013015A"/>
    <w:rsid w:val="0013061D"/>
    <w:rsid w:val="00130632"/>
    <w:rsid w:val="001317DE"/>
    <w:rsid w:val="0013239E"/>
    <w:rsid w:val="001326DC"/>
    <w:rsid w:val="00132949"/>
    <w:rsid w:val="0013358B"/>
    <w:rsid w:val="001347D5"/>
    <w:rsid w:val="001350CC"/>
    <w:rsid w:val="00135D12"/>
    <w:rsid w:val="00135EC3"/>
    <w:rsid w:val="00136558"/>
    <w:rsid w:val="00137178"/>
    <w:rsid w:val="001371BC"/>
    <w:rsid w:val="00137233"/>
    <w:rsid w:val="00137AD6"/>
    <w:rsid w:val="001402EA"/>
    <w:rsid w:val="001403C4"/>
    <w:rsid w:val="0014045A"/>
    <w:rsid w:val="00140EC5"/>
    <w:rsid w:val="0014111F"/>
    <w:rsid w:val="00141497"/>
    <w:rsid w:val="00141FB6"/>
    <w:rsid w:val="00142EED"/>
    <w:rsid w:val="00143287"/>
    <w:rsid w:val="00143555"/>
    <w:rsid w:val="00143CCA"/>
    <w:rsid w:val="00144132"/>
    <w:rsid w:val="00144756"/>
    <w:rsid w:val="00144AA0"/>
    <w:rsid w:val="00144EA1"/>
    <w:rsid w:val="00146158"/>
    <w:rsid w:val="00146676"/>
    <w:rsid w:val="001467B8"/>
    <w:rsid w:val="001469B1"/>
    <w:rsid w:val="00146E6A"/>
    <w:rsid w:val="001477BB"/>
    <w:rsid w:val="0014790F"/>
    <w:rsid w:val="00147A5A"/>
    <w:rsid w:val="00147AA8"/>
    <w:rsid w:val="00147E4E"/>
    <w:rsid w:val="0015030E"/>
    <w:rsid w:val="001509CE"/>
    <w:rsid w:val="001510ED"/>
    <w:rsid w:val="0015149E"/>
    <w:rsid w:val="001516BF"/>
    <w:rsid w:val="00151D6E"/>
    <w:rsid w:val="00151FAD"/>
    <w:rsid w:val="0015204C"/>
    <w:rsid w:val="00152139"/>
    <w:rsid w:val="00152435"/>
    <w:rsid w:val="00152DBB"/>
    <w:rsid w:val="00152DFA"/>
    <w:rsid w:val="00152E24"/>
    <w:rsid w:val="00152E57"/>
    <w:rsid w:val="00152E58"/>
    <w:rsid w:val="0015376F"/>
    <w:rsid w:val="001546D2"/>
    <w:rsid w:val="001546E9"/>
    <w:rsid w:val="001548F3"/>
    <w:rsid w:val="00154938"/>
    <w:rsid w:val="00154F0A"/>
    <w:rsid w:val="001551C2"/>
    <w:rsid w:val="001569D3"/>
    <w:rsid w:val="00156AAB"/>
    <w:rsid w:val="001572D9"/>
    <w:rsid w:val="001611C6"/>
    <w:rsid w:val="00161569"/>
    <w:rsid w:val="0016187C"/>
    <w:rsid w:val="00161E70"/>
    <w:rsid w:val="001623C5"/>
    <w:rsid w:val="00164037"/>
    <w:rsid w:val="001642C0"/>
    <w:rsid w:val="00164447"/>
    <w:rsid w:val="0016462D"/>
    <w:rsid w:val="00164B30"/>
    <w:rsid w:val="0016536F"/>
    <w:rsid w:val="00166053"/>
    <w:rsid w:val="0016714B"/>
    <w:rsid w:val="00167F0B"/>
    <w:rsid w:val="0017041E"/>
    <w:rsid w:val="00170D1D"/>
    <w:rsid w:val="00171038"/>
    <w:rsid w:val="00171466"/>
    <w:rsid w:val="00171666"/>
    <w:rsid w:val="0017183E"/>
    <w:rsid w:val="00172340"/>
    <w:rsid w:val="00172B80"/>
    <w:rsid w:val="001732CA"/>
    <w:rsid w:val="00173B13"/>
    <w:rsid w:val="00173EB1"/>
    <w:rsid w:val="00174374"/>
    <w:rsid w:val="001746A8"/>
    <w:rsid w:val="0017474F"/>
    <w:rsid w:val="00174ED3"/>
    <w:rsid w:val="001754DB"/>
    <w:rsid w:val="001760FE"/>
    <w:rsid w:val="0017620B"/>
    <w:rsid w:val="00177200"/>
    <w:rsid w:val="0018050F"/>
    <w:rsid w:val="001807F4"/>
    <w:rsid w:val="00180ABE"/>
    <w:rsid w:val="001814E1"/>
    <w:rsid w:val="0018213B"/>
    <w:rsid w:val="00182554"/>
    <w:rsid w:val="0018292D"/>
    <w:rsid w:val="00182DA0"/>
    <w:rsid w:val="0018351C"/>
    <w:rsid w:val="001838D2"/>
    <w:rsid w:val="00183A3F"/>
    <w:rsid w:val="00184097"/>
    <w:rsid w:val="00184850"/>
    <w:rsid w:val="00184C38"/>
    <w:rsid w:val="0018581D"/>
    <w:rsid w:val="00185B57"/>
    <w:rsid w:val="001866E3"/>
    <w:rsid w:val="00186DCE"/>
    <w:rsid w:val="00187EDF"/>
    <w:rsid w:val="00190924"/>
    <w:rsid w:val="00191132"/>
    <w:rsid w:val="00191AFB"/>
    <w:rsid w:val="00191B92"/>
    <w:rsid w:val="001925EB"/>
    <w:rsid w:val="001929FD"/>
    <w:rsid w:val="00193086"/>
    <w:rsid w:val="0019333A"/>
    <w:rsid w:val="00193B18"/>
    <w:rsid w:val="00194735"/>
    <w:rsid w:val="00194889"/>
    <w:rsid w:val="00194F84"/>
    <w:rsid w:val="00195AEA"/>
    <w:rsid w:val="00195CAB"/>
    <w:rsid w:val="001964D2"/>
    <w:rsid w:val="00196D03"/>
    <w:rsid w:val="001978C7"/>
    <w:rsid w:val="00197FCB"/>
    <w:rsid w:val="001A03F8"/>
    <w:rsid w:val="001A0874"/>
    <w:rsid w:val="001A0BF1"/>
    <w:rsid w:val="001A1302"/>
    <w:rsid w:val="001A165A"/>
    <w:rsid w:val="001A16A7"/>
    <w:rsid w:val="001A1832"/>
    <w:rsid w:val="001A20A6"/>
    <w:rsid w:val="001A2299"/>
    <w:rsid w:val="001A256A"/>
    <w:rsid w:val="001A2821"/>
    <w:rsid w:val="001A28D3"/>
    <w:rsid w:val="001A372E"/>
    <w:rsid w:val="001A4282"/>
    <w:rsid w:val="001A4368"/>
    <w:rsid w:val="001A5674"/>
    <w:rsid w:val="001A6355"/>
    <w:rsid w:val="001A6CA0"/>
    <w:rsid w:val="001A75DA"/>
    <w:rsid w:val="001A7C42"/>
    <w:rsid w:val="001B01CF"/>
    <w:rsid w:val="001B0B79"/>
    <w:rsid w:val="001B1503"/>
    <w:rsid w:val="001B1F5D"/>
    <w:rsid w:val="001B25D2"/>
    <w:rsid w:val="001B2A0A"/>
    <w:rsid w:val="001B32E3"/>
    <w:rsid w:val="001B3417"/>
    <w:rsid w:val="001B381B"/>
    <w:rsid w:val="001B3D7A"/>
    <w:rsid w:val="001B4065"/>
    <w:rsid w:val="001B444B"/>
    <w:rsid w:val="001B4512"/>
    <w:rsid w:val="001B56B1"/>
    <w:rsid w:val="001B5F17"/>
    <w:rsid w:val="001B6002"/>
    <w:rsid w:val="001B6D46"/>
    <w:rsid w:val="001B7630"/>
    <w:rsid w:val="001B776E"/>
    <w:rsid w:val="001B7FA5"/>
    <w:rsid w:val="001C000C"/>
    <w:rsid w:val="001C003B"/>
    <w:rsid w:val="001C04A9"/>
    <w:rsid w:val="001C116E"/>
    <w:rsid w:val="001C1867"/>
    <w:rsid w:val="001C1B96"/>
    <w:rsid w:val="001C1BD8"/>
    <w:rsid w:val="001C24E0"/>
    <w:rsid w:val="001C2615"/>
    <w:rsid w:val="001C281D"/>
    <w:rsid w:val="001C3036"/>
    <w:rsid w:val="001C45BB"/>
    <w:rsid w:val="001C4A28"/>
    <w:rsid w:val="001C4CBA"/>
    <w:rsid w:val="001C4F6D"/>
    <w:rsid w:val="001C5111"/>
    <w:rsid w:val="001C5386"/>
    <w:rsid w:val="001C59FD"/>
    <w:rsid w:val="001C5D25"/>
    <w:rsid w:val="001C5EB9"/>
    <w:rsid w:val="001C5F31"/>
    <w:rsid w:val="001C717A"/>
    <w:rsid w:val="001C7208"/>
    <w:rsid w:val="001C74BB"/>
    <w:rsid w:val="001C78EC"/>
    <w:rsid w:val="001D025B"/>
    <w:rsid w:val="001D039A"/>
    <w:rsid w:val="001D0978"/>
    <w:rsid w:val="001D1671"/>
    <w:rsid w:val="001D1824"/>
    <w:rsid w:val="001D1A28"/>
    <w:rsid w:val="001D24DC"/>
    <w:rsid w:val="001D2653"/>
    <w:rsid w:val="001D293C"/>
    <w:rsid w:val="001D29A2"/>
    <w:rsid w:val="001D2BB4"/>
    <w:rsid w:val="001D31F2"/>
    <w:rsid w:val="001D3334"/>
    <w:rsid w:val="001D34A3"/>
    <w:rsid w:val="001D35AB"/>
    <w:rsid w:val="001D35B2"/>
    <w:rsid w:val="001D379E"/>
    <w:rsid w:val="001D46B1"/>
    <w:rsid w:val="001D482C"/>
    <w:rsid w:val="001D4AB9"/>
    <w:rsid w:val="001D55DD"/>
    <w:rsid w:val="001D55E8"/>
    <w:rsid w:val="001D5D05"/>
    <w:rsid w:val="001D5F39"/>
    <w:rsid w:val="001D6A3D"/>
    <w:rsid w:val="001D70A4"/>
    <w:rsid w:val="001D717C"/>
    <w:rsid w:val="001D72C7"/>
    <w:rsid w:val="001D7BF8"/>
    <w:rsid w:val="001D7FD8"/>
    <w:rsid w:val="001E03F6"/>
    <w:rsid w:val="001E0672"/>
    <w:rsid w:val="001E1451"/>
    <w:rsid w:val="001E1459"/>
    <w:rsid w:val="001E1727"/>
    <w:rsid w:val="001E1B13"/>
    <w:rsid w:val="001E1B22"/>
    <w:rsid w:val="001E1EB9"/>
    <w:rsid w:val="001E2212"/>
    <w:rsid w:val="001E2437"/>
    <w:rsid w:val="001E28C6"/>
    <w:rsid w:val="001E3757"/>
    <w:rsid w:val="001E3949"/>
    <w:rsid w:val="001E3D29"/>
    <w:rsid w:val="001E3FD6"/>
    <w:rsid w:val="001E42FF"/>
    <w:rsid w:val="001E4457"/>
    <w:rsid w:val="001E476F"/>
    <w:rsid w:val="001E48FD"/>
    <w:rsid w:val="001E4D0E"/>
    <w:rsid w:val="001E4F15"/>
    <w:rsid w:val="001E548A"/>
    <w:rsid w:val="001E5DDC"/>
    <w:rsid w:val="001E6439"/>
    <w:rsid w:val="001E6A43"/>
    <w:rsid w:val="001E742D"/>
    <w:rsid w:val="001E76D3"/>
    <w:rsid w:val="001E789C"/>
    <w:rsid w:val="001F037B"/>
    <w:rsid w:val="001F07B0"/>
    <w:rsid w:val="001F0C45"/>
    <w:rsid w:val="001F0FEB"/>
    <w:rsid w:val="001F15DF"/>
    <w:rsid w:val="001F194C"/>
    <w:rsid w:val="001F22C7"/>
    <w:rsid w:val="001F2B28"/>
    <w:rsid w:val="001F2B97"/>
    <w:rsid w:val="001F2EBD"/>
    <w:rsid w:val="001F2F6C"/>
    <w:rsid w:val="001F33C0"/>
    <w:rsid w:val="001F39B1"/>
    <w:rsid w:val="001F3A29"/>
    <w:rsid w:val="001F3BA6"/>
    <w:rsid w:val="001F4090"/>
    <w:rsid w:val="001F42D4"/>
    <w:rsid w:val="001F46FC"/>
    <w:rsid w:val="001F4A4C"/>
    <w:rsid w:val="001F55C0"/>
    <w:rsid w:val="001F5664"/>
    <w:rsid w:val="001F56A1"/>
    <w:rsid w:val="001F62A2"/>
    <w:rsid w:val="001F6AEF"/>
    <w:rsid w:val="001F70E9"/>
    <w:rsid w:val="001F78D1"/>
    <w:rsid w:val="00200340"/>
    <w:rsid w:val="00201216"/>
    <w:rsid w:val="002012C3"/>
    <w:rsid w:val="00201534"/>
    <w:rsid w:val="002015E8"/>
    <w:rsid w:val="002017E7"/>
    <w:rsid w:val="00201B84"/>
    <w:rsid w:val="0020206E"/>
    <w:rsid w:val="00202627"/>
    <w:rsid w:val="00202FE3"/>
    <w:rsid w:val="002030A9"/>
    <w:rsid w:val="00203C24"/>
    <w:rsid w:val="00203FE9"/>
    <w:rsid w:val="002049FC"/>
    <w:rsid w:val="00206770"/>
    <w:rsid w:val="00206CEF"/>
    <w:rsid w:val="0020738D"/>
    <w:rsid w:val="0020781E"/>
    <w:rsid w:val="002079A0"/>
    <w:rsid w:val="00207D8D"/>
    <w:rsid w:val="002102F1"/>
    <w:rsid w:val="002112E4"/>
    <w:rsid w:val="00211F46"/>
    <w:rsid w:val="0021206A"/>
    <w:rsid w:val="002123B1"/>
    <w:rsid w:val="00212B42"/>
    <w:rsid w:val="00213035"/>
    <w:rsid w:val="0021339F"/>
    <w:rsid w:val="00213E25"/>
    <w:rsid w:val="002144C6"/>
    <w:rsid w:val="002144F7"/>
    <w:rsid w:val="00214D42"/>
    <w:rsid w:val="00215392"/>
    <w:rsid w:val="00215627"/>
    <w:rsid w:val="00215AF4"/>
    <w:rsid w:val="0021650B"/>
    <w:rsid w:val="00216556"/>
    <w:rsid w:val="0021681F"/>
    <w:rsid w:val="00216E54"/>
    <w:rsid w:val="00216F96"/>
    <w:rsid w:val="00220299"/>
    <w:rsid w:val="002212F9"/>
    <w:rsid w:val="00221510"/>
    <w:rsid w:val="00221EF8"/>
    <w:rsid w:val="0022224A"/>
    <w:rsid w:val="00222E15"/>
    <w:rsid w:val="002235EC"/>
    <w:rsid w:val="0022381A"/>
    <w:rsid w:val="00223C90"/>
    <w:rsid w:val="002244AD"/>
    <w:rsid w:val="00224604"/>
    <w:rsid w:val="00224953"/>
    <w:rsid w:val="00224B59"/>
    <w:rsid w:val="00224DE1"/>
    <w:rsid w:val="00224FE8"/>
    <w:rsid w:val="00225EAF"/>
    <w:rsid w:val="0022673A"/>
    <w:rsid w:val="00226BC2"/>
    <w:rsid w:val="00226E18"/>
    <w:rsid w:val="0022792A"/>
    <w:rsid w:val="00227D5E"/>
    <w:rsid w:val="00230383"/>
    <w:rsid w:val="00230D52"/>
    <w:rsid w:val="00230DDD"/>
    <w:rsid w:val="00230F13"/>
    <w:rsid w:val="00232C99"/>
    <w:rsid w:val="00232CA7"/>
    <w:rsid w:val="0023317A"/>
    <w:rsid w:val="002339AA"/>
    <w:rsid w:val="00234620"/>
    <w:rsid w:val="00234970"/>
    <w:rsid w:val="00234C86"/>
    <w:rsid w:val="00234DA5"/>
    <w:rsid w:val="0023509D"/>
    <w:rsid w:val="002356E8"/>
    <w:rsid w:val="00236060"/>
    <w:rsid w:val="0023622D"/>
    <w:rsid w:val="00236AEE"/>
    <w:rsid w:val="002373C2"/>
    <w:rsid w:val="002374A5"/>
    <w:rsid w:val="002375A4"/>
    <w:rsid w:val="00237A98"/>
    <w:rsid w:val="00237D00"/>
    <w:rsid w:val="00240205"/>
    <w:rsid w:val="00240E8D"/>
    <w:rsid w:val="00241EC3"/>
    <w:rsid w:val="00241FF7"/>
    <w:rsid w:val="002420C1"/>
    <w:rsid w:val="00242A7C"/>
    <w:rsid w:val="002433CA"/>
    <w:rsid w:val="0024341C"/>
    <w:rsid w:val="00243A96"/>
    <w:rsid w:val="00243BE0"/>
    <w:rsid w:val="00243C1C"/>
    <w:rsid w:val="00244056"/>
    <w:rsid w:val="002443DA"/>
    <w:rsid w:val="002445A8"/>
    <w:rsid w:val="002462B1"/>
    <w:rsid w:val="00246AAD"/>
    <w:rsid w:val="00246BCB"/>
    <w:rsid w:val="002470B6"/>
    <w:rsid w:val="002470BC"/>
    <w:rsid w:val="00247316"/>
    <w:rsid w:val="00247446"/>
    <w:rsid w:val="00247922"/>
    <w:rsid w:val="0025059B"/>
    <w:rsid w:val="00254439"/>
    <w:rsid w:val="00254B9D"/>
    <w:rsid w:val="00255312"/>
    <w:rsid w:val="0025599F"/>
    <w:rsid w:val="00255D70"/>
    <w:rsid w:val="00255D9F"/>
    <w:rsid w:val="00256032"/>
    <w:rsid w:val="00256442"/>
    <w:rsid w:val="00256837"/>
    <w:rsid w:val="00256A8D"/>
    <w:rsid w:val="00256AD6"/>
    <w:rsid w:val="00256E34"/>
    <w:rsid w:val="00256FDA"/>
    <w:rsid w:val="00257749"/>
    <w:rsid w:val="00257B21"/>
    <w:rsid w:val="00257B3A"/>
    <w:rsid w:val="00257B82"/>
    <w:rsid w:val="00257CA8"/>
    <w:rsid w:val="002609FC"/>
    <w:rsid w:val="00260EB5"/>
    <w:rsid w:val="002612C9"/>
    <w:rsid w:val="00261639"/>
    <w:rsid w:val="002627AD"/>
    <w:rsid w:val="00262EEA"/>
    <w:rsid w:val="00263463"/>
    <w:rsid w:val="00263651"/>
    <w:rsid w:val="002638BE"/>
    <w:rsid w:val="00263F6B"/>
    <w:rsid w:val="0026441A"/>
    <w:rsid w:val="00264F25"/>
    <w:rsid w:val="00265E61"/>
    <w:rsid w:val="00266563"/>
    <w:rsid w:val="00266766"/>
    <w:rsid w:val="00266BEA"/>
    <w:rsid w:val="002674DC"/>
    <w:rsid w:val="002674FF"/>
    <w:rsid w:val="00267827"/>
    <w:rsid w:val="00267DF9"/>
    <w:rsid w:val="002708E3"/>
    <w:rsid w:val="0027094D"/>
    <w:rsid w:val="00270D8A"/>
    <w:rsid w:val="00271118"/>
    <w:rsid w:val="00271502"/>
    <w:rsid w:val="00271BB9"/>
    <w:rsid w:val="002730E0"/>
    <w:rsid w:val="002746B4"/>
    <w:rsid w:val="00275373"/>
    <w:rsid w:val="00275887"/>
    <w:rsid w:val="00275BF0"/>
    <w:rsid w:val="00276722"/>
    <w:rsid w:val="002772DD"/>
    <w:rsid w:val="00280098"/>
    <w:rsid w:val="00280182"/>
    <w:rsid w:val="00280B72"/>
    <w:rsid w:val="002810E9"/>
    <w:rsid w:val="00282944"/>
    <w:rsid w:val="00282ECC"/>
    <w:rsid w:val="002833C2"/>
    <w:rsid w:val="00283BB1"/>
    <w:rsid w:val="002846BE"/>
    <w:rsid w:val="002849E2"/>
    <w:rsid w:val="00284F0D"/>
    <w:rsid w:val="00285589"/>
    <w:rsid w:val="00285787"/>
    <w:rsid w:val="00285BF6"/>
    <w:rsid w:val="00285FDA"/>
    <w:rsid w:val="00286280"/>
    <w:rsid w:val="00286833"/>
    <w:rsid w:val="00286BFA"/>
    <w:rsid w:val="00286E63"/>
    <w:rsid w:val="00287388"/>
    <w:rsid w:val="002874A8"/>
    <w:rsid w:val="002879EC"/>
    <w:rsid w:val="00287F1A"/>
    <w:rsid w:val="0029051B"/>
    <w:rsid w:val="00290A19"/>
    <w:rsid w:val="00290C6F"/>
    <w:rsid w:val="00291174"/>
    <w:rsid w:val="00291549"/>
    <w:rsid w:val="002916E4"/>
    <w:rsid w:val="00291782"/>
    <w:rsid w:val="00292D8A"/>
    <w:rsid w:val="00292F2D"/>
    <w:rsid w:val="002930B6"/>
    <w:rsid w:val="00293B9A"/>
    <w:rsid w:val="00294797"/>
    <w:rsid w:val="00294EA6"/>
    <w:rsid w:val="00295376"/>
    <w:rsid w:val="002959F3"/>
    <w:rsid w:val="00296CEE"/>
    <w:rsid w:val="002970D3"/>
    <w:rsid w:val="002973C3"/>
    <w:rsid w:val="00297440"/>
    <w:rsid w:val="0029757D"/>
    <w:rsid w:val="00297E44"/>
    <w:rsid w:val="002A0759"/>
    <w:rsid w:val="002A191F"/>
    <w:rsid w:val="002A1B15"/>
    <w:rsid w:val="002A22FB"/>
    <w:rsid w:val="002A29AB"/>
    <w:rsid w:val="002A320E"/>
    <w:rsid w:val="002A395E"/>
    <w:rsid w:val="002A45C2"/>
    <w:rsid w:val="002A45F9"/>
    <w:rsid w:val="002A4B3E"/>
    <w:rsid w:val="002A54A3"/>
    <w:rsid w:val="002A59D2"/>
    <w:rsid w:val="002A6A60"/>
    <w:rsid w:val="002A7526"/>
    <w:rsid w:val="002A7995"/>
    <w:rsid w:val="002A7FEA"/>
    <w:rsid w:val="002B0C4D"/>
    <w:rsid w:val="002B0CD8"/>
    <w:rsid w:val="002B0EE5"/>
    <w:rsid w:val="002B11F9"/>
    <w:rsid w:val="002B14ED"/>
    <w:rsid w:val="002B15AD"/>
    <w:rsid w:val="002B3164"/>
    <w:rsid w:val="002B31A3"/>
    <w:rsid w:val="002B32DE"/>
    <w:rsid w:val="002B340C"/>
    <w:rsid w:val="002B3841"/>
    <w:rsid w:val="002B4737"/>
    <w:rsid w:val="002B4979"/>
    <w:rsid w:val="002B49D0"/>
    <w:rsid w:val="002B4A5A"/>
    <w:rsid w:val="002B561F"/>
    <w:rsid w:val="002B6097"/>
    <w:rsid w:val="002B61C0"/>
    <w:rsid w:val="002B6510"/>
    <w:rsid w:val="002B6773"/>
    <w:rsid w:val="002B6F2C"/>
    <w:rsid w:val="002B6F5D"/>
    <w:rsid w:val="002B7AB1"/>
    <w:rsid w:val="002C19C6"/>
    <w:rsid w:val="002C1AFD"/>
    <w:rsid w:val="002C258C"/>
    <w:rsid w:val="002C2719"/>
    <w:rsid w:val="002C2CFD"/>
    <w:rsid w:val="002C3161"/>
    <w:rsid w:val="002C3255"/>
    <w:rsid w:val="002C3879"/>
    <w:rsid w:val="002C4C46"/>
    <w:rsid w:val="002C4D34"/>
    <w:rsid w:val="002C6428"/>
    <w:rsid w:val="002C6974"/>
    <w:rsid w:val="002C6AE2"/>
    <w:rsid w:val="002C6EC5"/>
    <w:rsid w:val="002C72E3"/>
    <w:rsid w:val="002C7CB5"/>
    <w:rsid w:val="002D0DFE"/>
    <w:rsid w:val="002D103F"/>
    <w:rsid w:val="002D1432"/>
    <w:rsid w:val="002D184A"/>
    <w:rsid w:val="002D1D37"/>
    <w:rsid w:val="002D1E84"/>
    <w:rsid w:val="002D2601"/>
    <w:rsid w:val="002D2D9C"/>
    <w:rsid w:val="002D3C30"/>
    <w:rsid w:val="002D3DA1"/>
    <w:rsid w:val="002D43AC"/>
    <w:rsid w:val="002D4947"/>
    <w:rsid w:val="002D4B97"/>
    <w:rsid w:val="002D4CE6"/>
    <w:rsid w:val="002D6DFB"/>
    <w:rsid w:val="002D70EE"/>
    <w:rsid w:val="002D7123"/>
    <w:rsid w:val="002D7789"/>
    <w:rsid w:val="002D7A41"/>
    <w:rsid w:val="002E0058"/>
    <w:rsid w:val="002E03F2"/>
    <w:rsid w:val="002E07AE"/>
    <w:rsid w:val="002E21F8"/>
    <w:rsid w:val="002E2CB7"/>
    <w:rsid w:val="002E2DC7"/>
    <w:rsid w:val="002E2F94"/>
    <w:rsid w:val="002E352A"/>
    <w:rsid w:val="002E38F4"/>
    <w:rsid w:val="002E485D"/>
    <w:rsid w:val="002E4D57"/>
    <w:rsid w:val="002E5675"/>
    <w:rsid w:val="002E5C02"/>
    <w:rsid w:val="002E6642"/>
    <w:rsid w:val="002E72C7"/>
    <w:rsid w:val="002E78C8"/>
    <w:rsid w:val="002F0C65"/>
    <w:rsid w:val="002F197C"/>
    <w:rsid w:val="002F2158"/>
    <w:rsid w:val="002F2585"/>
    <w:rsid w:val="002F2AB4"/>
    <w:rsid w:val="002F2B4B"/>
    <w:rsid w:val="002F317E"/>
    <w:rsid w:val="002F3208"/>
    <w:rsid w:val="002F367B"/>
    <w:rsid w:val="002F3807"/>
    <w:rsid w:val="002F3A82"/>
    <w:rsid w:val="002F434D"/>
    <w:rsid w:val="002F4566"/>
    <w:rsid w:val="002F4EA3"/>
    <w:rsid w:val="002F52C3"/>
    <w:rsid w:val="002F5379"/>
    <w:rsid w:val="002F53B4"/>
    <w:rsid w:val="002F56AA"/>
    <w:rsid w:val="002F5853"/>
    <w:rsid w:val="002F5B8E"/>
    <w:rsid w:val="002F5E83"/>
    <w:rsid w:val="002F60F7"/>
    <w:rsid w:val="002F7280"/>
    <w:rsid w:val="002F7533"/>
    <w:rsid w:val="002F7ACE"/>
    <w:rsid w:val="002F7C43"/>
    <w:rsid w:val="00300124"/>
    <w:rsid w:val="00300BA9"/>
    <w:rsid w:val="00301519"/>
    <w:rsid w:val="0030159A"/>
    <w:rsid w:val="00301634"/>
    <w:rsid w:val="003020A6"/>
    <w:rsid w:val="00302178"/>
    <w:rsid w:val="00302CBC"/>
    <w:rsid w:val="00303967"/>
    <w:rsid w:val="0030435F"/>
    <w:rsid w:val="00304640"/>
    <w:rsid w:val="003051F0"/>
    <w:rsid w:val="003053FB"/>
    <w:rsid w:val="00305BB3"/>
    <w:rsid w:val="003064BD"/>
    <w:rsid w:val="003067E1"/>
    <w:rsid w:val="003068B4"/>
    <w:rsid w:val="00306C33"/>
    <w:rsid w:val="0030786C"/>
    <w:rsid w:val="00307A51"/>
    <w:rsid w:val="003106F0"/>
    <w:rsid w:val="0031160D"/>
    <w:rsid w:val="00312A41"/>
    <w:rsid w:val="00312A7E"/>
    <w:rsid w:val="00313797"/>
    <w:rsid w:val="00313AB6"/>
    <w:rsid w:val="00314201"/>
    <w:rsid w:val="003149D9"/>
    <w:rsid w:val="00315E23"/>
    <w:rsid w:val="00316230"/>
    <w:rsid w:val="00317243"/>
    <w:rsid w:val="0032043B"/>
    <w:rsid w:val="0032062A"/>
    <w:rsid w:val="00320707"/>
    <w:rsid w:val="00320E74"/>
    <w:rsid w:val="00321070"/>
    <w:rsid w:val="00321CB3"/>
    <w:rsid w:val="00321F3C"/>
    <w:rsid w:val="00322050"/>
    <w:rsid w:val="0032244D"/>
    <w:rsid w:val="003225A7"/>
    <w:rsid w:val="00322B03"/>
    <w:rsid w:val="00322E33"/>
    <w:rsid w:val="003231DD"/>
    <w:rsid w:val="00323AF9"/>
    <w:rsid w:val="00323D8A"/>
    <w:rsid w:val="00324459"/>
    <w:rsid w:val="003246E1"/>
    <w:rsid w:val="0032595E"/>
    <w:rsid w:val="00325E01"/>
    <w:rsid w:val="003264B9"/>
    <w:rsid w:val="00326E43"/>
    <w:rsid w:val="00326ED7"/>
    <w:rsid w:val="003271C5"/>
    <w:rsid w:val="00327961"/>
    <w:rsid w:val="00327AD2"/>
    <w:rsid w:val="00327B24"/>
    <w:rsid w:val="00327C31"/>
    <w:rsid w:val="00330ACD"/>
    <w:rsid w:val="00330F36"/>
    <w:rsid w:val="00330F81"/>
    <w:rsid w:val="0033123D"/>
    <w:rsid w:val="0033137C"/>
    <w:rsid w:val="003313F3"/>
    <w:rsid w:val="003319F6"/>
    <w:rsid w:val="0033202E"/>
    <w:rsid w:val="00332071"/>
    <w:rsid w:val="00332C4B"/>
    <w:rsid w:val="00332D5A"/>
    <w:rsid w:val="00332FA3"/>
    <w:rsid w:val="00333241"/>
    <w:rsid w:val="00333277"/>
    <w:rsid w:val="00333408"/>
    <w:rsid w:val="00333D31"/>
    <w:rsid w:val="00334A3A"/>
    <w:rsid w:val="00334B24"/>
    <w:rsid w:val="00335895"/>
    <w:rsid w:val="003358CB"/>
    <w:rsid w:val="003359A0"/>
    <w:rsid w:val="003367D7"/>
    <w:rsid w:val="00336C16"/>
    <w:rsid w:val="003370AA"/>
    <w:rsid w:val="00337816"/>
    <w:rsid w:val="00337AF2"/>
    <w:rsid w:val="00340269"/>
    <w:rsid w:val="0034055D"/>
    <w:rsid w:val="003408A5"/>
    <w:rsid w:val="003408F8"/>
    <w:rsid w:val="00340B9B"/>
    <w:rsid w:val="0034285D"/>
    <w:rsid w:val="00342DE9"/>
    <w:rsid w:val="003434C3"/>
    <w:rsid w:val="00343ACB"/>
    <w:rsid w:val="00343E2E"/>
    <w:rsid w:val="003459AB"/>
    <w:rsid w:val="00345A05"/>
    <w:rsid w:val="003464A4"/>
    <w:rsid w:val="00346533"/>
    <w:rsid w:val="00346C25"/>
    <w:rsid w:val="00350C0F"/>
    <w:rsid w:val="003513D3"/>
    <w:rsid w:val="0035149A"/>
    <w:rsid w:val="00351572"/>
    <w:rsid w:val="0035252C"/>
    <w:rsid w:val="00352580"/>
    <w:rsid w:val="00352D7D"/>
    <w:rsid w:val="00352FA7"/>
    <w:rsid w:val="00353159"/>
    <w:rsid w:val="00353410"/>
    <w:rsid w:val="003539CB"/>
    <w:rsid w:val="00354855"/>
    <w:rsid w:val="003549B9"/>
    <w:rsid w:val="00355442"/>
    <w:rsid w:val="0035579C"/>
    <w:rsid w:val="00355E25"/>
    <w:rsid w:val="00356C7A"/>
    <w:rsid w:val="0035793C"/>
    <w:rsid w:val="003579C5"/>
    <w:rsid w:val="00357E66"/>
    <w:rsid w:val="00357E9D"/>
    <w:rsid w:val="00360188"/>
    <w:rsid w:val="003605E4"/>
    <w:rsid w:val="00360778"/>
    <w:rsid w:val="00360E40"/>
    <w:rsid w:val="00361114"/>
    <w:rsid w:val="003611FF"/>
    <w:rsid w:val="003613C4"/>
    <w:rsid w:val="003614F6"/>
    <w:rsid w:val="0036159B"/>
    <w:rsid w:val="00361A97"/>
    <w:rsid w:val="003622D4"/>
    <w:rsid w:val="00362572"/>
    <w:rsid w:val="003628DF"/>
    <w:rsid w:val="00362C3E"/>
    <w:rsid w:val="00362F8B"/>
    <w:rsid w:val="0036327F"/>
    <w:rsid w:val="003635DB"/>
    <w:rsid w:val="003638FF"/>
    <w:rsid w:val="00363B0B"/>
    <w:rsid w:val="00363C63"/>
    <w:rsid w:val="0036418C"/>
    <w:rsid w:val="0036437F"/>
    <w:rsid w:val="0036479A"/>
    <w:rsid w:val="00364D29"/>
    <w:rsid w:val="00364F43"/>
    <w:rsid w:val="003652CB"/>
    <w:rsid w:val="00365E51"/>
    <w:rsid w:val="0036739C"/>
    <w:rsid w:val="00367880"/>
    <w:rsid w:val="003703CA"/>
    <w:rsid w:val="003709CA"/>
    <w:rsid w:val="00370B82"/>
    <w:rsid w:val="003717A8"/>
    <w:rsid w:val="0037293A"/>
    <w:rsid w:val="00372DB6"/>
    <w:rsid w:val="003733AA"/>
    <w:rsid w:val="003736D6"/>
    <w:rsid w:val="00373717"/>
    <w:rsid w:val="00373CD2"/>
    <w:rsid w:val="003742DC"/>
    <w:rsid w:val="00374DF0"/>
    <w:rsid w:val="003759B4"/>
    <w:rsid w:val="00375AB2"/>
    <w:rsid w:val="0037608A"/>
    <w:rsid w:val="00376827"/>
    <w:rsid w:val="00376D04"/>
    <w:rsid w:val="00377479"/>
    <w:rsid w:val="00377530"/>
    <w:rsid w:val="0038075C"/>
    <w:rsid w:val="00380971"/>
    <w:rsid w:val="003809F2"/>
    <w:rsid w:val="00380E89"/>
    <w:rsid w:val="003815AF"/>
    <w:rsid w:val="003817AE"/>
    <w:rsid w:val="0038267E"/>
    <w:rsid w:val="00382EF7"/>
    <w:rsid w:val="00383BE7"/>
    <w:rsid w:val="00383D50"/>
    <w:rsid w:val="00383E29"/>
    <w:rsid w:val="00383F3F"/>
    <w:rsid w:val="003840FE"/>
    <w:rsid w:val="00384378"/>
    <w:rsid w:val="00385290"/>
    <w:rsid w:val="00385384"/>
    <w:rsid w:val="003855DD"/>
    <w:rsid w:val="00386468"/>
    <w:rsid w:val="0038676C"/>
    <w:rsid w:val="00386992"/>
    <w:rsid w:val="003874D1"/>
    <w:rsid w:val="00387564"/>
    <w:rsid w:val="00390B13"/>
    <w:rsid w:val="00390B5E"/>
    <w:rsid w:val="00390DB7"/>
    <w:rsid w:val="00391779"/>
    <w:rsid w:val="00391993"/>
    <w:rsid w:val="00391C8B"/>
    <w:rsid w:val="00392C4B"/>
    <w:rsid w:val="00393247"/>
    <w:rsid w:val="00393888"/>
    <w:rsid w:val="00393C6A"/>
    <w:rsid w:val="00393CDD"/>
    <w:rsid w:val="00393DEB"/>
    <w:rsid w:val="00393EF4"/>
    <w:rsid w:val="00394AD2"/>
    <w:rsid w:val="00394B02"/>
    <w:rsid w:val="00395A3A"/>
    <w:rsid w:val="00395F6E"/>
    <w:rsid w:val="00396000"/>
    <w:rsid w:val="00396511"/>
    <w:rsid w:val="0039653E"/>
    <w:rsid w:val="00396791"/>
    <w:rsid w:val="00396E4B"/>
    <w:rsid w:val="00397086"/>
    <w:rsid w:val="003974AE"/>
    <w:rsid w:val="0039752B"/>
    <w:rsid w:val="00397937"/>
    <w:rsid w:val="00397D2A"/>
    <w:rsid w:val="003A0454"/>
    <w:rsid w:val="003A052F"/>
    <w:rsid w:val="003A0B00"/>
    <w:rsid w:val="003A0DBE"/>
    <w:rsid w:val="003A0DCD"/>
    <w:rsid w:val="003A177E"/>
    <w:rsid w:val="003A1D7A"/>
    <w:rsid w:val="003A1DF0"/>
    <w:rsid w:val="003A2C1C"/>
    <w:rsid w:val="003A2DEB"/>
    <w:rsid w:val="003A372E"/>
    <w:rsid w:val="003A39D4"/>
    <w:rsid w:val="003A4044"/>
    <w:rsid w:val="003A45D2"/>
    <w:rsid w:val="003A4CDD"/>
    <w:rsid w:val="003A4E58"/>
    <w:rsid w:val="003A570D"/>
    <w:rsid w:val="003A5BD1"/>
    <w:rsid w:val="003A5D4F"/>
    <w:rsid w:val="003A6292"/>
    <w:rsid w:val="003A64C3"/>
    <w:rsid w:val="003A65BA"/>
    <w:rsid w:val="003A685D"/>
    <w:rsid w:val="003A6E35"/>
    <w:rsid w:val="003A7500"/>
    <w:rsid w:val="003A7656"/>
    <w:rsid w:val="003A7930"/>
    <w:rsid w:val="003B00D8"/>
    <w:rsid w:val="003B0B4E"/>
    <w:rsid w:val="003B0EBC"/>
    <w:rsid w:val="003B1A64"/>
    <w:rsid w:val="003B1A6E"/>
    <w:rsid w:val="003B2451"/>
    <w:rsid w:val="003B38A2"/>
    <w:rsid w:val="003B3C08"/>
    <w:rsid w:val="003B428A"/>
    <w:rsid w:val="003B4498"/>
    <w:rsid w:val="003B519F"/>
    <w:rsid w:val="003B59EB"/>
    <w:rsid w:val="003B69C4"/>
    <w:rsid w:val="003B6D4D"/>
    <w:rsid w:val="003B76D9"/>
    <w:rsid w:val="003B7EF3"/>
    <w:rsid w:val="003C02E7"/>
    <w:rsid w:val="003C0A6E"/>
    <w:rsid w:val="003C17D5"/>
    <w:rsid w:val="003C2AB9"/>
    <w:rsid w:val="003C3A5C"/>
    <w:rsid w:val="003C3BE2"/>
    <w:rsid w:val="003C48E2"/>
    <w:rsid w:val="003C49AA"/>
    <w:rsid w:val="003C4B74"/>
    <w:rsid w:val="003C4C6A"/>
    <w:rsid w:val="003C4D1C"/>
    <w:rsid w:val="003C54CE"/>
    <w:rsid w:val="003C579E"/>
    <w:rsid w:val="003C5BA0"/>
    <w:rsid w:val="003C6100"/>
    <w:rsid w:val="003C6497"/>
    <w:rsid w:val="003C661F"/>
    <w:rsid w:val="003C663C"/>
    <w:rsid w:val="003C6DB6"/>
    <w:rsid w:val="003C6F9D"/>
    <w:rsid w:val="003C7F99"/>
    <w:rsid w:val="003D0A44"/>
    <w:rsid w:val="003D0CC1"/>
    <w:rsid w:val="003D0D33"/>
    <w:rsid w:val="003D0F6A"/>
    <w:rsid w:val="003D1AF2"/>
    <w:rsid w:val="003D1B00"/>
    <w:rsid w:val="003D2D87"/>
    <w:rsid w:val="003D33A3"/>
    <w:rsid w:val="003D3779"/>
    <w:rsid w:val="003D420E"/>
    <w:rsid w:val="003D447A"/>
    <w:rsid w:val="003D46BE"/>
    <w:rsid w:val="003D4DAE"/>
    <w:rsid w:val="003D4DDF"/>
    <w:rsid w:val="003D51A8"/>
    <w:rsid w:val="003D5860"/>
    <w:rsid w:val="003D650C"/>
    <w:rsid w:val="003D6B71"/>
    <w:rsid w:val="003D6C6D"/>
    <w:rsid w:val="003D6C84"/>
    <w:rsid w:val="003D7855"/>
    <w:rsid w:val="003D7BA1"/>
    <w:rsid w:val="003D7CD5"/>
    <w:rsid w:val="003D7DB4"/>
    <w:rsid w:val="003D7DB6"/>
    <w:rsid w:val="003E0345"/>
    <w:rsid w:val="003E04E8"/>
    <w:rsid w:val="003E1530"/>
    <w:rsid w:val="003E1BED"/>
    <w:rsid w:val="003E1DFE"/>
    <w:rsid w:val="003E1E39"/>
    <w:rsid w:val="003E2032"/>
    <w:rsid w:val="003E235B"/>
    <w:rsid w:val="003E241D"/>
    <w:rsid w:val="003E44D9"/>
    <w:rsid w:val="003E5242"/>
    <w:rsid w:val="003E590E"/>
    <w:rsid w:val="003E6AF3"/>
    <w:rsid w:val="003E6BE7"/>
    <w:rsid w:val="003E766F"/>
    <w:rsid w:val="003E78BD"/>
    <w:rsid w:val="003E7C38"/>
    <w:rsid w:val="003F0E92"/>
    <w:rsid w:val="003F1396"/>
    <w:rsid w:val="003F176A"/>
    <w:rsid w:val="003F186C"/>
    <w:rsid w:val="003F1E7C"/>
    <w:rsid w:val="003F297B"/>
    <w:rsid w:val="003F2E38"/>
    <w:rsid w:val="003F3239"/>
    <w:rsid w:val="003F425A"/>
    <w:rsid w:val="003F50A1"/>
    <w:rsid w:val="003F5651"/>
    <w:rsid w:val="003F5D1D"/>
    <w:rsid w:val="003F655C"/>
    <w:rsid w:val="003F780B"/>
    <w:rsid w:val="003F7C6D"/>
    <w:rsid w:val="003F7CD3"/>
    <w:rsid w:val="003F7CEF"/>
    <w:rsid w:val="003F7D26"/>
    <w:rsid w:val="0040055E"/>
    <w:rsid w:val="00400CEF"/>
    <w:rsid w:val="0040222C"/>
    <w:rsid w:val="004031D1"/>
    <w:rsid w:val="0040332E"/>
    <w:rsid w:val="004034C6"/>
    <w:rsid w:val="00403527"/>
    <w:rsid w:val="00403CAA"/>
    <w:rsid w:val="00403ED9"/>
    <w:rsid w:val="004047A1"/>
    <w:rsid w:val="00405386"/>
    <w:rsid w:val="004054DB"/>
    <w:rsid w:val="004074EF"/>
    <w:rsid w:val="004106C7"/>
    <w:rsid w:val="004106D4"/>
    <w:rsid w:val="0041077B"/>
    <w:rsid w:val="00410D4F"/>
    <w:rsid w:val="00410EB6"/>
    <w:rsid w:val="004115D4"/>
    <w:rsid w:val="00411867"/>
    <w:rsid w:val="0041223C"/>
    <w:rsid w:val="00412469"/>
    <w:rsid w:val="00412F81"/>
    <w:rsid w:val="004130BC"/>
    <w:rsid w:val="004130C2"/>
    <w:rsid w:val="004132A0"/>
    <w:rsid w:val="004137C9"/>
    <w:rsid w:val="004139CF"/>
    <w:rsid w:val="00413FEE"/>
    <w:rsid w:val="00414304"/>
    <w:rsid w:val="0041532F"/>
    <w:rsid w:val="00415532"/>
    <w:rsid w:val="00415B10"/>
    <w:rsid w:val="0041694B"/>
    <w:rsid w:val="00416CC6"/>
    <w:rsid w:val="00417A8D"/>
    <w:rsid w:val="00417B4F"/>
    <w:rsid w:val="00417C09"/>
    <w:rsid w:val="00417C9F"/>
    <w:rsid w:val="00420075"/>
    <w:rsid w:val="00420C6D"/>
    <w:rsid w:val="00421286"/>
    <w:rsid w:val="0042154B"/>
    <w:rsid w:val="00421992"/>
    <w:rsid w:val="004219EB"/>
    <w:rsid w:val="004220B7"/>
    <w:rsid w:val="00422CBF"/>
    <w:rsid w:val="00422F87"/>
    <w:rsid w:val="00422FBC"/>
    <w:rsid w:val="00423189"/>
    <w:rsid w:val="00423D6A"/>
    <w:rsid w:val="00423E11"/>
    <w:rsid w:val="00424401"/>
    <w:rsid w:val="00424437"/>
    <w:rsid w:val="00424468"/>
    <w:rsid w:val="00424698"/>
    <w:rsid w:val="00425F73"/>
    <w:rsid w:val="004263DF"/>
    <w:rsid w:val="00426A89"/>
    <w:rsid w:val="00426E0E"/>
    <w:rsid w:val="0042732D"/>
    <w:rsid w:val="00430212"/>
    <w:rsid w:val="00430CAE"/>
    <w:rsid w:val="00430FA6"/>
    <w:rsid w:val="0043165E"/>
    <w:rsid w:val="00431A95"/>
    <w:rsid w:val="00431D75"/>
    <w:rsid w:val="004323EF"/>
    <w:rsid w:val="004326BA"/>
    <w:rsid w:val="00432E34"/>
    <w:rsid w:val="00433119"/>
    <w:rsid w:val="00434392"/>
    <w:rsid w:val="00435224"/>
    <w:rsid w:val="004365E3"/>
    <w:rsid w:val="004372CD"/>
    <w:rsid w:val="00437716"/>
    <w:rsid w:val="0043782F"/>
    <w:rsid w:val="00437A15"/>
    <w:rsid w:val="00440C8C"/>
    <w:rsid w:val="004410DE"/>
    <w:rsid w:val="0044114C"/>
    <w:rsid w:val="004412EB"/>
    <w:rsid w:val="00441468"/>
    <w:rsid w:val="00441D92"/>
    <w:rsid w:val="00441E83"/>
    <w:rsid w:val="00441F88"/>
    <w:rsid w:val="00442026"/>
    <w:rsid w:val="0044267D"/>
    <w:rsid w:val="004439DF"/>
    <w:rsid w:val="00443B57"/>
    <w:rsid w:val="00443E66"/>
    <w:rsid w:val="00444E47"/>
    <w:rsid w:val="004451A9"/>
    <w:rsid w:val="00445204"/>
    <w:rsid w:val="00445357"/>
    <w:rsid w:val="004455D4"/>
    <w:rsid w:val="0044605D"/>
    <w:rsid w:val="0044663B"/>
    <w:rsid w:val="004466DE"/>
    <w:rsid w:val="0044675F"/>
    <w:rsid w:val="00446C8B"/>
    <w:rsid w:val="004507AC"/>
    <w:rsid w:val="00450DFA"/>
    <w:rsid w:val="00450F06"/>
    <w:rsid w:val="00451012"/>
    <w:rsid w:val="0045107A"/>
    <w:rsid w:val="004512B4"/>
    <w:rsid w:val="00451766"/>
    <w:rsid w:val="00451BD0"/>
    <w:rsid w:val="00451F2E"/>
    <w:rsid w:val="00452166"/>
    <w:rsid w:val="004523EB"/>
    <w:rsid w:val="00452D7A"/>
    <w:rsid w:val="004531C0"/>
    <w:rsid w:val="004534A4"/>
    <w:rsid w:val="00453D2E"/>
    <w:rsid w:val="00454027"/>
    <w:rsid w:val="00454368"/>
    <w:rsid w:val="004548D7"/>
    <w:rsid w:val="00454A0C"/>
    <w:rsid w:val="004550E6"/>
    <w:rsid w:val="00455190"/>
    <w:rsid w:val="0045535E"/>
    <w:rsid w:val="004555E5"/>
    <w:rsid w:val="004555EC"/>
    <w:rsid w:val="004556DA"/>
    <w:rsid w:val="00455D77"/>
    <w:rsid w:val="0045622B"/>
    <w:rsid w:val="00456512"/>
    <w:rsid w:val="0045670A"/>
    <w:rsid w:val="00456B42"/>
    <w:rsid w:val="004576A8"/>
    <w:rsid w:val="004610A5"/>
    <w:rsid w:val="00461795"/>
    <w:rsid w:val="0046186A"/>
    <w:rsid w:val="00461C5E"/>
    <w:rsid w:val="0046205E"/>
    <w:rsid w:val="00462109"/>
    <w:rsid w:val="00462696"/>
    <w:rsid w:val="00462C20"/>
    <w:rsid w:val="00463AC7"/>
    <w:rsid w:val="00463B13"/>
    <w:rsid w:val="00463B54"/>
    <w:rsid w:val="004642B6"/>
    <w:rsid w:val="00464346"/>
    <w:rsid w:val="004646C4"/>
    <w:rsid w:val="00464ACD"/>
    <w:rsid w:val="00464B7F"/>
    <w:rsid w:val="00464C21"/>
    <w:rsid w:val="00464EEF"/>
    <w:rsid w:val="004651E0"/>
    <w:rsid w:val="00465A87"/>
    <w:rsid w:val="00465E7C"/>
    <w:rsid w:val="004665C0"/>
    <w:rsid w:val="00466C95"/>
    <w:rsid w:val="00466CD5"/>
    <w:rsid w:val="004671BB"/>
    <w:rsid w:val="004700A3"/>
    <w:rsid w:val="00470738"/>
    <w:rsid w:val="00470845"/>
    <w:rsid w:val="00472385"/>
    <w:rsid w:val="00472791"/>
    <w:rsid w:val="00473071"/>
    <w:rsid w:val="00473CB4"/>
    <w:rsid w:val="00473E4C"/>
    <w:rsid w:val="00474000"/>
    <w:rsid w:val="00474891"/>
    <w:rsid w:val="0047562B"/>
    <w:rsid w:val="00475BEA"/>
    <w:rsid w:val="00477FEE"/>
    <w:rsid w:val="00480455"/>
    <w:rsid w:val="00480DFF"/>
    <w:rsid w:val="00481C00"/>
    <w:rsid w:val="0048241F"/>
    <w:rsid w:val="00483A7E"/>
    <w:rsid w:val="00484206"/>
    <w:rsid w:val="00484BA3"/>
    <w:rsid w:val="00484E47"/>
    <w:rsid w:val="00485674"/>
    <w:rsid w:val="0048645C"/>
    <w:rsid w:val="004864E3"/>
    <w:rsid w:val="0048666F"/>
    <w:rsid w:val="00486707"/>
    <w:rsid w:val="004868AD"/>
    <w:rsid w:val="00487A80"/>
    <w:rsid w:val="00487B2A"/>
    <w:rsid w:val="00487DE0"/>
    <w:rsid w:val="004908A9"/>
    <w:rsid w:val="00490CB5"/>
    <w:rsid w:val="004914EB"/>
    <w:rsid w:val="00491A5C"/>
    <w:rsid w:val="00491E4C"/>
    <w:rsid w:val="004928BB"/>
    <w:rsid w:val="00492B63"/>
    <w:rsid w:val="00492FDC"/>
    <w:rsid w:val="004940DC"/>
    <w:rsid w:val="00495AF7"/>
    <w:rsid w:val="0049612D"/>
    <w:rsid w:val="004963BC"/>
    <w:rsid w:val="00497722"/>
    <w:rsid w:val="00497CBA"/>
    <w:rsid w:val="00497F82"/>
    <w:rsid w:val="004A0840"/>
    <w:rsid w:val="004A0F1D"/>
    <w:rsid w:val="004A1056"/>
    <w:rsid w:val="004A12BE"/>
    <w:rsid w:val="004A2AFE"/>
    <w:rsid w:val="004A2F82"/>
    <w:rsid w:val="004A39CF"/>
    <w:rsid w:val="004A3EE0"/>
    <w:rsid w:val="004A43F3"/>
    <w:rsid w:val="004A46BC"/>
    <w:rsid w:val="004A4BE7"/>
    <w:rsid w:val="004A4D4C"/>
    <w:rsid w:val="004A52BD"/>
    <w:rsid w:val="004A57B4"/>
    <w:rsid w:val="004A5CE7"/>
    <w:rsid w:val="004A6690"/>
    <w:rsid w:val="004A6C3E"/>
    <w:rsid w:val="004A7772"/>
    <w:rsid w:val="004A7918"/>
    <w:rsid w:val="004A7949"/>
    <w:rsid w:val="004B0843"/>
    <w:rsid w:val="004B089B"/>
    <w:rsid w:val="004B0975"/>
    <w:rsid w:val="004B0AE0"/>
    <w:rsid w:val="004B11AE"/>
    <w:rsid w:val="004B12ED"/>
    <w:rsid w:val="004B1E4C"/>
    <w:rsid w:val="004B20FF"/>
    <w:rsid w:val="004B38EF"/>
    <w:rsid w:val="004B40C7"/>
    <w:rsid w:val="004B4B45"/>
    <w:rsid w:val="004B5414"/>
    <w:rsid w:val="004B5E17"/>
    <w:rsid w:val="004B5EC9"/>
    <w:rsid w:val="004B62D6"/>
    <w:rsid w:val="004B727E"/>
    <w:rsid w:val="004B738D"/>
    <w:rsid w:val="004B7736"/>
    <w:rsid w:val="004B77DE"/>
    <w:rsid w:val="004B7924"/>
    <w:rsid w:val="004B7AB3"/>
    <w:rsid w:val="004C127D"/>
    <w:rsid w:val="004C219C"/>
    <w:rsid w:val="004C2420"/>
    <w:rsid w:val="004C2B6D"/>
    <w:rsid w:val="004C354C"/>
    <w:rsid w:val="004C3FAB"/>
    <w:rsid w:val="004C4656"/>
    <w:rsid w:val="004C4BA6"/>
    <w:rsid w:val="004C4DCE"/>
    <w:rsid w:val="004C5364"/>
    <w:rsid w:val="004C5538"/>
    <w:rsid w:val="004C5730"/>
    <w:rsid w:val="004C5B7F"/>
    <w:rsid w:val="004C7284"/>
    <w:rsid w:val="004C7DEB"/>
    <w:rsid w:val="004D03A4"/>
    <w:rsid w:val="004D0532"/>
    <w:rsid w:val="004D068C"/>
    <w:rsid w:val="004D083D"/>
    <w:rsid w:val="004D1C4B"/>
    <w:rsid w:val="004D2433"/>
    <w:rsid w:val="004D37BC"/>
    <w:rsid w:val="004D3C91"/>
    <w:rsid w:val="004D3E65"/>
    <w:rsid w:val="004D3FBD"/>
    <w:rsid w:val="004D4053"/>
    <w:rsid w:val="004D4744"/>
    <w:rsid w:val="004D4B90"/>
    <w:rsid w:val="004D65A1"/>
    <w:rsid w:val="004D68CD"/>
    <w:rsid w:val="004D7126"/>
    <w:rsid w:val="004D71DE"/>
    <w:rsid w:val="004D7A4C"/>
    <w:rsid w:val="004D7C73"/>
    <w:rsid w:val="004E08B0"/>
    <w:rsid w:val="004E1212"/>
    <w:rsid w:val="004E1531"/>
    <w:rsid w:val="004E1E45"/>
    <w:rsid w:val="004E394B"/>
    <w:rsid w:val="004E3E22"/>
    <w:rsid w:val="004E479D"/>
    <w:rsid w:val="004E4B9C"/>
    <w:rsid w:val="004E4E3A"/>
    <w:rsid w:val="004E5491"/>
    <w:rsid w:val="004E5557"/>
    <w:rsid w:val="004E56F4"/>
    <w:rsid w:val="004E5EF2"/>
    <w:rsid w:val="004E6700"/>
    <w:rsid w:val="004F05BE"/>
    <w:rsid w:val="004F05D9"/>
    <w:rsid w:val="004F0C44"/>
    <w:rsid w:val="004F1288"/>
    <w:rsid w:val="004F1886"/>
    <w:rsid w:val="004F237D"/>
    <w:rsid w:val="004F25D3"/>
    <w:rsid w:val="004F2A00"/>
    <w:rsid w:val="004F2C10"/>
    <w:rsid w:val="004F3627"/>
    <w:rsid w:val="004F364E"/>
    <w:rsid w:val="004F3773"/>
    <w:rsid w:val="004F39EC"/>
    <w:rsid w:val="004F42B7"/>
    <w:rsid w:val="004F4718"/>
    <w:rsid w:val="004F4FB9"/>
    <w:rsid w:val="004F555A"/>
    <w:rsid w:val="004F5C0E"/>
    <w:rsid w:val="004F6812"/>
    <w:rsid w:val="004F68E8"/>
    <w:rsid w:val="004F7993"/>
    <w:rsid w:val="00500A28"/>
    <w:rsid w:val="00500A67"/>
    <w:rsid w:val="00500E4B"/>
    <w:rsid w:val="005017BF"/>
    <w:rsid w:val="00502075"/>
    <w:rsid w:val="005028F9"/>
    <w:rsid w:val="0050300F"/>
    <w:rsid w:val="005043B1"/>
    <w:rsid w:val="005046F3"/>
    <w:rsid w:val="00505319"/>
    <w:rsid w:val="005053E8"/>
    <w:rsid w:val="00505B3D"/>
    <w:rsid w:val="00505D36"/>
    <w:rsid w:val="0050631D"/>
    <w:rsid w:val="005070C1"/>
    <w:rsid w:val="0050715A"/>
    <w:rsid w:val="00510378"/>
    <w:rsid w:val="0051109A"/>
    <w:rsid w:val="00511765"/>
    <w:rsid w:val="00513254"/>
    <w:rsid w:val="00515321"/>
    <w:rsid w:val="005156F3"/>
    <w:rsid w:val="00515DAC"/>
    <w:rsid w:val="00515E5C"/>
    <w:rsid w:val="00516291"/>
    <w:rsid w:val="00516627"/>
    <w:rsid w:val="00516A45"/>
    <w:rsid w:val="00516D21"/>
    <w:rsid w:val="00516E44"/>
    <w:rsid w:val="00517286"/>
    <w:rsid w:val="0051731C"/>
    <w:rsid w:val="0051754C"/>
    <w:rsid w:val="00517596"/>
    <w:rsid w:val="00517BA0"/>
    <w:rsid w:val="0052016F"/>
    <w:rsid w:val="00520E06"/>
    <w:rsid w:val="0052136C"/>
    <w:rsid w:val="005213F2"/>
    <w:rsid w:val="00521F1F"/>
    <w:rsid w:val="00521F84"/>
    <w:rsid w:val="005220DF"/>
    <w:rsid w:val="00522390"/>
    <w:rsid w:val="00522E26"/>
    <w:rsid w:val="0052383F"/>
    <w:rsid w:val="005244D0"/>
    <w:rsid w:val="00524A2D"/>
    <w:rsid w:val="00524F0B"/>
    <w:rsid w:val="00525B9A"/>
    <w:rsid w:val="00525E16"/>
    <w:rsid w:val="005268A0"/>
    <w:rsid w:val="00526EB3"/>
    <w:rsid w:val="00527543"/>
    <w:rsid w:val="0053010F"/>
    <w:rsid w:val="00530516"/>
    <w:rsid w:val="0053059B"/>
    <w:rsid w:val="0053087C"/>
    <w:rsid w:val="00530CED"/>
    <w:rsid w:val="00530F17"/>
    <w:rsid w:val="0053144A"/>
    <w:rsid w:val="005330FA"/>
    <w:rsid w:val="0053411D"/>
    <w:rsid w:val="0053418A"/>
    <w:rsid w:val="00534195"/>
    <w:rsid w:val="00534452"/>
    <w:rsid w:val="00534619"/>
    <w:rsid w:val="00534A76"/>
    <w:rsid w:val="00534AF7"/>
    <w:rsid w:val="00534EB9"/>
    <w:rsid w:val="00535453"/>
    <w:rsid w:val="00535AC9"/>
    <w:rsid w:val="00536753"/>
    <w:rsid w:val="00536B62"/>
    <w:rsid w:val="005371D8"/>
    <w:rsid w:val="00537524"/>
    <w:rsid w:val="0053774F"/>
    <w:rsid w:val="00537E5B"/>
    <w:rsid w:val="0054024C"/>
    <w:rsid w:val="00540ECC"/>
    <w:rsid w:val="005411A7"/>
    <w:rsid w:val="00541DE0"/>
    <w:rsid w:val="00542045"/>
    <w:rsid w:val="005421AE"/>
    <w:rsid w:val="005427D7"/>
    <w:rsid w:val="005428BA"/>
    <w:rsid w:val="005428F2"/>
    <w:rsid w:val="00542E4E"/>
    <w:rsid w:val="00544A24"/>
    <w:rsid w:val="00545792"/>
    <w:rsid w:val="00545E1E"/>
    <w:rsid w:val="00546E2D"/>
    <w:rsid w:val="0054725E"/>
    <w:rsid w:val="00547BCE"/>
    <w:rsid w:val="00550250"/>
    <w:rsid w:val="00550AA3"/>
    <w:rsid w:val="00550BD1"/>
    <w:rsid w:val="00550F12"/>
    <w:rsid w:val="005514A0"/>
    <w:rsid w:val="00551550"/>
    <w:rsid w:val="00551C97"/>
    <w:rsid w:val="0055264C"/>
    <w:rsid w:val="00552C6E"/>
    <w:rsid w:val="00553028"/>
    <w:rsid w:val="0055369E"/>
    <w:rsid w:val="005539B3"/>
    <w:rsid w:val="005540D8"/>
    <w:rsid w:val="00554577"/>
    <w:rsid w:val="00554691"/>
    <w:rsid w:val="00554D8B"/>
    <w:rsid w:val="005550F6"/>
    <w:rsid w:val="0055533D"/>
    <w:rsid w:val="00555B36"/>
    <w:rsid w:val="00555C68"/>
    <w:rsid w:val="00555CC0"/>
    <w:rsid w:val="00555D93"/>
    <w:rsid w:val="00555FD2"/>
    <w:rsid w:val="00556006"/>
    <w:rsid w:val="0055648D"/>
    <w:rsid w:val="0055675A"/>
    <w:rsid w:val="00556A32"/>
    <w:rsid w:val="00556BE2"/>
    <w:rsid w:val="00556F17"/>
    <w:rsid w:val="00556F35"/>
    <w:rsid w:val="0055743C"/>
    <w:rsid w:val="005606ED"/>
    <w:rsid w:val="00560F17"/>
    <w:rsid w:val="005615FA"/>
    <w:rsid w:val="00561E46"/>
    <w:rsid w:val="00561F1B"/>
    <w:rsid w:val="0056257B"/>
    <w:rsid w:val="00562EE2"/>
    <w:rsid w:val="00563A78"/>
    <w:rsid w:val="005642CB"/>
    <w:rsid w:val="00564DF1"/>
    <w:rsid w:val="00565322"/>
    <w:rsid w:val="0056567F"/>
    <w:rsid w:val="00565A30"/>
    <w:rsid w:val="00565AC0"/>
    <w:rsid w:val="00566E16"/>
    <w:rsid w:val="00566EAD"/>
    <w:rsid w:val="0056755E"/>
    <w:rsid w:val="00567F53"/>
    <w:rsid w:val="00570444"/>
    <w:rsid w:val="00570A6F"/>
    <w:rsid w:val="005717C4"/>
    <w:rsid w:val="00572511"/>
    <w:rsid w:val="00572990"/>
    <w:rsid w:val="00572DF7"/>
    <w:rsid w:val="00572F71"/>
    <w:rsid w:val="005735AC"/>
    <w:rsid w:val="00574256"/>
    <w:rsid w:val="00574D2D"/>
    <w:rsid w:val="00575E4D"/>
    <w:rsid w:val="00575F24"/>
    <w:rsid w:val="00576CC6"/>
    <w:rsid w:val="00577E81"/>
    <w:rsid w:val="00580345"/>
    <w:rsid w:val="0058037E"/>
    <w:rsid w:val="00580B4E"/>
    <w:rsid w:val="0058137E"/>
    <w:rsid w:val="005813E1"/>
    <w:rsid w:val="00582178"/>
    <w:rsid w:val="005821D7"/>
    <w:rsid w:val="0058229D"/>
    <w:rsid w:val="0058327D"/>
    <w:rsid w:val="00583340"/>
    <w:rsid w:val="005836BD"/>
    <w:rsid w:val="005840C7"/>
    <w:rsid w:val="00584795"/>
    <w:rsid w:val="00584BF4"/>
    <w:rsid w:val="00584E26"/>
    <w:rsid w:val="005856A5"/>
    <w:rsid w:val="00585D86"/>
    <w:rsid w:val="00586A72"/>
    <w:rsid w:val="00586E6D"/>
    <w:rsid w:val="0058701B"/>
    <w:rsid w:val="00587126"/>
    <w:rsid w:val="0058771E"/>
    <w:rsid w:val="00590758"/>
    <w:rsid w:val="00590BEB"/>
    <w:rsid w:val="005911D3"/>
    <w:rsid w:val="0059125F"/>
    <w:rsid w:val="0059237A"/>
    <w:rsid w:val="00592726"/>
    <w:rsid w:val="005929FD"/>
    <w:rsid w:val="00592C5F"/>
    <w:rsid w:val="0059389B"/>
    <w:rsid w:val="00593E50"/>
    <w:rsid w:val="00593F07"/>
    <w:rsid w:val="00593FB2"/>
    <w:rsid w:val="0059406D"/>
    <w:rsid w:val="00594A4F"/>
    <w:rsid w:val="005951B1"/>
    <w:rsid w:val="00595AA9"/>
    <w:rsid w:val="005965AB"/>
    <w:rsid w:val="0059680E"/>
    <w:rsid w:val="00596B31"/>
    <w:rsid w:val="00597A67"/>
    <w:rsid w:val="00597E70"/>
    <w:rsid w:val="00597EED"/>
    <w:rsid w:val="00597FB7"/>
    <w:rsid w:val="005A134E"/>
    <w:rsid w:val="005A1E73"/>
    <w:rsid w:val="005A1EF9"/>
    <w:rsid w:val="005A2190"/>
    <w:rsid w:val="005A23F4"/>
    <w:rsid w:val="005A2622"/>
    <w:rsid w:val="005A28C9"/>
    <w:rsid w:val="005A30E9"/>
    <w:rsid w:val="005A359D"/>
    <w:rsid w:val="005A3B30"/>
    <w:rsid w:val="005A4474"/>
    <w:rsid w:val="005A44F7"/>
    <w:rsid w:val="005A45BF"/>
    <w:rsid w:val="005A4A86"/>
    <w:rsid w:val="005A4C3E"/>
    <w:rsid w:val="005A4F9B"/>
    <w:rsid w:val="005A581D"/>
    <w:rsid w:val="005A6388"/>
    <w:rsid w:val="005A7E27"/>
    <w:rsid w:val="005B0B44"/>
    <w:rsid w:val="005B0BF6"/>
    <w:rsid w:val="005B0CC9"/>
    <w:rsid w:val="005B14DD"/>
    <w:rsid w:val="005B16DD"/>
    <w:rsid w:val="005B1857"/>
    <w:rsid w:val="005B1DF4"/>
    <w:rsid w:val="005B2E5C"/>
    <w:rsid w:val="005B3944"/>
    <w:rsid w:val="005B3987"/>
    <w:rsid w:val="005B3997"/>
    <w:rsid w:val="005B3CF1"/>
    <w:rsid w:val="005B3E0F"/>
    <w:rsid w:val="005B40E7"/>
    <w:rsid w:val="005B5660"/>
    <w:rsid w:val="005B5966"/>
    <w:rsid w:val="005B59F0"/>
    <w:rsid w:val="005B5E0E"/>
    <w:rsid w:val="005B6107"/>
    <w:rsid w:val="005B66FC"/>
    <w:rsid w:val="005B6FEB"/>
    <w:rsid w:val="005B791F"/>
    <w:rsid w:val="005B7C9F"/>
    <w:rsid w:val="005C00C0"/>
    <w:rsid w:val="005C0769"/>
    <w:rsid w:val="005C1E9E"/>
    <w:rsid w:val="005C3A7A"/>
    <w:rsid w:val="005C5103"/>
    <w:rsid w:val="005C5697"/>
    <w:rsid w:val="005C5A28"/>
    <w:rsid w:val="005C5B37"/>
    <w:rsid w:val="005C5C94"/>
    <w:rsid w:val="005C6246"/>
    <w:rsid w:val="005C624B"/>
    <w:rsid w:val="005C6A78"/>
    <w:rsid w:val="005C6AFB"/>
    <w:rsid w:val="005C6C44"/>
    <w:rsid w:val="005C77D4"/>
    <w:rsid w:val="005C7856"/>
    <w:rsid w:val="005C7858"/>
    <w:rsid w:val="005C7B35"/>
    <w:rsid w:val="005C7C20"/>
    <w:rsid w:val="005C7D2B"/>
    <w:rsid w:val="005D06DA"/>
    <w:rsid w:val="005D0898"/>
    <w:rsid w:val="005D0AE7"/>
    <w:rsid w:val="005D10D2"/>
    <w:rsid w:val="005D1380"/>
    <w:rsid w:val="005D13B4"/>
    <w:rsid w:val="005D1CA9"/>
    <w:rsid w:val="005D2074"/>
    <w:rsid w:val="005D22DC"/>
    <w:rsid w:val="005D2454"/>
    <w:rsid w:val="005D246F"/>
    <w:rsid w:val="005D2DC3"/>
    <w:rsid w:val="005D3323"/>
    <w:rsid w:val="005D42E4"/>
    <w:rsid w:val="005D4356"/>
    <w:rsid w:val="005D5AB8"/>
    <w:rsid w:val="005D5DDD"/>
    <w:rsid w:val="005D6097"/>
    <w:rsid w:val="005D60D7"/>
    <w:rsid w:val="005D613A"/>
    <w:rsid w:val="005D6407"/>
    <w:rsid w:val="005D6644"/>
    <w:rsid w:val="005D7327"/>
    <w:rsid w:val="005D7760"/>
    <w:rsid w:val="005D7DA0"/>
    <w:rsid w:val="005E042A"/>
    <w:rsid w:val="005E129D"/>
    <w:rsid w:val="005E137C"/>
    <w:rsid w:val="005E16FD"/>
    <w:rsid w:val="005E1B30"/>
    <w:rsid w:val="005E1CED"/>
    <w:rsid w:val="005E1DA0"/>
    <w:rsid w:val="005E2115"/>
    <w:rsid w:val="005E2B10"/>
    <w:rsid w:val="005E2EBE"/>
    <w:rsid w:val="005E3B8F"/>
    <w:rsid w:val="005E3C48"/>
    <w:rsid w:val="005E3F77"/>
    <w:rsid w:val="005E4E58"/>
    <w:rsid w:val="005E53E1"/>
    <w:rsid w:val="005E70A4"/>
    <w:rsid w:val="005E7780"/>
    <w:rsid w:val="005E7C9A"/>
    <w:rsid w:val="005F02B6"/>
    <w:rsid w:val="005F02E3"/>
    <w:rsid w:val="005F0ADA"/>
    <w:rsid w:val="005F1200"/>
    <w:rsid w:val="005F1F02"/>
    <w:rsid w:val="005F27D5"/>
    <w:rsid w:val="005F2B3B"/>
    <w:rsid w:val="005F2F4C"/>
    <w:rsid w:val="005F33C4"/>
    <w:rsid w:val="005F3749"/>
    <w:rsid w:val="005F3A49"/>
    <w:rsid w:val="005F4165"/>
    <w:rsid w:val="005F4404"/>
    <w:rsid w:val="005F46A0"/>
    <w:rsid w:val="005F54FA"/>
    <w:rsid w:val="005F5C5A"/>
    <w:rsid w:val="005F5EC9"/>
    <w:rsid w:val="005F5F19"/>
    <w:rsid w:val="005F6114"/>
    <w:rsid w:val="005F6356"/>
    <w:rsid w:val="005F6825"/>
    <w:rsid w:val="005F6A72"/>
    <w:rsid w:val="005F6A9E"/>
    <w:rsid w:val="005F6D78"/>
    <w:rsid w:val="005F6E13"/>
    <w:rsid w:val="005F7DA0"/>
    <w:rsid w:val="0060082D"/>
    <w:rsid w:val="00600908"/>
    <w:rsid w:val="00600BFA"/>
    <w:rsid w:val="00600F1F"/>
    <w:rsid w:val="00601238"/>
    <w:rsid w:val="006013DB"/>
    <w:rsid w:val="00601644"/>
    <w:rsid w:val="00601CBB"/>
    <w:rsid w:val="00602164"/>
    <w:rsid w:val="00602191"/>
    <w:rsid w:val="00602CD2"/>
    <w:rsid w:val="00602DAD"/>
    <w:rsid w:val="006036E1"/>
    <w:rsid w:val="00603869"/>
    <w:rsid w:val="00603A40"/>
    <w:rsid w:val="00604E10"/>
    <w:rsid w:val="0060511A"/>
    <w:rsid w:val="0060525E"/>
    <w:rsid w:val="00605797"/>
    <w:rsid w:val="0060590B"/>
    <w:rsid w:val="00605CC5"/>
    <w:rsid w:val="00605DC8"/>
    <w:rsid w:val="006061B2"/>
    <w:rsid w:val="00607B52"/>
    <w:rsid w:val="00607D11"/>
    <w:rsid w:val="0061281F"/>
    <w:rsid w:val="006129BD"/>
    <w:rsid w:val="00612BEA"/>
    <w:rsid w:val="00612EE4"/>
    <w:rsid w:val="00613858"/>
    <w:rsid w:val="00613FA3"/>
    <w:rsid w:val="00613FDE"/>
    <w:rsid w:val="006141DC"/>
    <w:rsid w:val="00614B33"/>
    <w:rsid w:val="006152D2"/>
    <w:rsid w:val="0061577E"/>
    <w:rsid w:val="0061665A"/>
    <w:rsid w:val="00617086"/>
    <w:rsid w:val="0061714F"/>
    <w:rsid w:val="0061768D"/>
    <w:rsid w:val="00617A06"/>
    <w:rsid w:val="00617D1C"/>
    <w:rsid w:val="00620390"/>
    <w:rsid w:val="006203EE"/>
    <w:rsid w:val="00621222"/>
    <w:rsid w:val="006234DD"/>
    <w:rsid w:val="0062450A"/>
    <w:rsid w:val="00624DE3"/>
    <w:rsid w:val="006257DE"/>
    <w:rsid w:val="00625CDF"/>
    <w:rsid w:val="00625E04"/>
    <w:rsid w:val="00625E10"/>
    <w:rsid w:val="00625E5C"/>
    <w:rsid w:val="00626C0D"/>
    <w:rsid w:val="00627566"/>
    <w:rsid w:val="00627AA6"/>
    <w:rsid w:val="00627EDC"/>
    <w:rsid w:val="006304EF"/>
    <w:rsid w:val="006307FA"/>
    <w:rsid w:val="006308EB"/>
    <w:rsid w:val="006309B0"/>
    <w:rsid w:val="00630C9E"/>
    <w:rsid w:val="00631588"/>
    <w:rsid w:val="00632092"/>
    <w:rsid w:val="00632136"/>
    <w:rsid w:val="006326F5"/>
    <w:rsid w:val="00632B64"/>
    <w:rsid w:val="0063414B"/>
    <w:rsid w:val="00634423"/>
    <w:rsid w:val="006359C5"/>
    <w:rsid w:val="00636267"/>
    <w:rsid w:val="00636324"/>
    <w:rsid w:val="0063644E"/>
    <w:rsid w:val="00636B08"/>
    <w:rsid w:val="006371A2"/>
    <w:rsid w:val="00637389"/>
    <w:rsid w:val="00640257"/>
    <w:rsid w:val="00640296"/>
    <w:rsid w:val="0064049A"/>
    <w:rsid w:val="00640D9C"/>
    <w:rsid w:val="00640E48"/>
    <w:rsid w:val="00640FF6"/>
    <w:rsid w:val="00641472"/>
    <w:rsid w:val="006414E4"/>
    <w:rsid w:val="00641AE3"/>
    <w:rsid w:val="00641B95"/>
    <w:rsid w:val="00641C0C"/>
    <w:rsid w:val="0064284F"/>
    <w:rsid w:val="006430BA"/>
    <w:rsid w:val="006435EA"/>
    <w:rsid w:val="006447E8"/>
    <w:rsid w:val="006451C7"/>
    <w:rsid w:val="0064555F"/>
    <w:rsid w:val="0064598C"/>
    <w:rsid w:val="00645DA8"/>
    <w:rsid w:val="0064632F"/>
    <w:rsid w:val="00646442"/>
    <w:rsid w:val="006464D8"/>
    <w:rsid w:val="00646F65"/>
    <w:rsid w:val="00647309"/>
    <w:rsid w:val="00647E56"/>
    <w:rsid w:val="00647F7A"/>
    <w:rsid w:val="00650187"/>
    <w:rsid w:val="00650860"/>
    <w:rsid w:val="00650AED"/>
    <w:rsid w:val="00651C2C"/>
    <w:rsid w:val="00651F25"/>
    <w:rsid w:val="00652C20"/>
    <w:rsid w:val="00653557"/>
    <w:rsid w:val="006535EE"/>
    <w:rsid w:val="00653880"/>
    <w:rsid w:val="00653F3B"/>
    <w:rsid w:val="006541EE"/>
    <w:rsid w:val="006544C4"/>
    <w:rsid w:val="00654526"/>
    <w:rsid w:val="00655832"/>
    <w:rsid w:val="006559C8"/>
    <w:rsid w:val="00655FDA"/>
    <w:rsid w:val="006564A1"/>
    <w:rsid w:val="006564B9"/>
    <w:rsid w:val="00657126"/>
    <w:rsid w:val="00657354"/>
    <w:rsid w:val="006579F1"/>
    <w:rsid w:val="00660308"/>
    <w:rsid w:val="00660543"/>
    <w:rsid w:val="006609C3"/>
    <w:rsid w:val="006619E4"/>
    <w:rsid w:val="00663856"/>
    <w:rsid w:val="00664747"/>
    <w:rsid w:val="00664948"/>
    <w:rsid w:val="00664EF8"/>
    <w:rsid w:val="006658F8"/>
    <w:rsid w:val="00665FA7"/>
    <w:rsid w:val="00666153"/>
    <w:rsid w:val="0066664E"/>
    <w:rsid w:val="0066699A"/>
    <w:rsid w:val="00666D1F"/>
    <w:rsid w:val="00666EE8"/>
    <w:rsid w:val="006670A0"/>
    <w:rsid w:val="0066713E"/>
    <w:rsid w:val="00667DEC"/>
    <w:rsid w:val="00670113"/>
    <w:rsid w:val="006717F8"/>
    <w:rsid w:val="00672267"/>
    <w:rsid w:val="0067280C"/>
    <w:rsid w:val="00673EE0"/>
    <w:rsid w:val="00674143"/>
    <w:rsid w:val="00674851"/>
    <w:rsid w:val="00674AE8"/>
    <w:rsid w:val="006750B1"/>
    <w:rsid w:val="00675F03"/>
    <w:rsid w:val="0067693B"/>
    <w:rsid w:val="006770B3"/>
    <w:rsid w:val="006770E3"/>
    <w:rsid w:val="0067715D"/>
    <w:rsid w:val="006773EB"/>
    <w:rsid w:val="0067743C"/>
    <w:rsid w:val="00680587"/>
    <w:rsid w:val="00680757"/>
    <w:rsid w:val="00680846"/>
    <w:rsid w:val="00680DB8"/>
    <w:rsid w:val="00681332"/>
    <w:rsid w:val="00681814"/>
    <w:rsid w:val="006819DA"/>
    <w:rsid w:val="00681FBD"/>
    <w:rsid w:val="00682411"/>
    <w:rsid w:val="0068285A"/>
    <w:rsid w:val="00682B83"/>
    <w:rsid w:val="006831FC"/>
    <w:rsid w:val="00683576"/>
    <w:rsid w:val="006840BF"/>
    <w:rsid w:val="00685884"/>
    <w:rsid w:val="00685B6E"/>
    <w:rsid w:val="006868C7"/>
    <w:rsid w:val="00686E6B"/>
    <w:rsid w:val="006878BE"/>
    <w:rsid w:val="00687DD0"/>
    <w:rsid w:val="00690840"/>
    <w:rsid w:val="00690E2E"/>
    <w:rsid w:val="0069120B"/>
    <w:rsid w:val="006917B9"/>
    <w:rsid w:val="006919A1"/>
    <w:rsid w:val="00691D2B"/>
    <w:rsid w:val="00692867"/>
    <w:rsid w:val="00692C69"/>
    <w:rsid w:val="006930D4"/>
    <w:rsid w:val="00693625"/>
    <w:rsid w:val="0069365B"/>
    <w:rsid w:val="00693693"/>
    <w:rsid w:val="00693BE8"/>
    <w:rsid w:val="00693E97"/>
    <w:rsid w:val="00694848"/>
    <w:rsid w:val="006948AE"/>
    <w:rsid w:val="00694D41"/>
    <w:rsid w:val="006952CA"/>
    <w:rsid w:val="00695CEC"/>
    <w:rsid w:val="00695E18"/>
    <w:rsid w:val="00695E1C"/>
    <w:rsid w:val="00696119"/>
    <w:rsid w:val="00696165"/>
    <w:rsid w:val="00696434"/>
    <w:rsid w:val="00696CD2"/>
    <w:rsid w:val="006972A5"/>
    <w:rsid w:val="006976D5"/>
    <w:rsid w:val="00697D21"/>
    <w:rsid w:val="006A0835"/>
    <w:rsid w:val="006A13C9"/>
    <w:rsid w:val="006A2503"/>
    <w:rsid w:val="006A2E45"/>
    <w:rsid w:val="006A3179"/>
    <w:rsid w:val="006A3A13"/>
    <w:rsid w:val="006A3A46"/>
    <w:rsid w:val="006A4365"/>
    <w:rsid w:val="006A43B6"/>
    <w:rsid w:val="006A4415"/>
    <w:rsid w:val="006A5446"/>
    <w:rsid w:val="006A563D"/>
    <w:rsid w:val="006A5788"/>
    <w:rsid w:val="006A5D81"/>
    <w:rsid w:val="006A667E"/>
    <w:rsid w:val="006A67F2"/>
    <w:rsid w:val="006A7032"/>
    <w:rsid w:val="006A77D3"/>
    <w:rsid w:val="006A7F7E"/>
    <w:rsid w:val="006B0350"/>
    <w:rsid w:val="006B10B6"/>
    <w:rsid w:val="006B159E"/>
    <w:rsid w:val="006B249C"/>
    <w:rsid w:val="006B2B57"/>
    <w:rsid w:val="006B3120"/>
    <w:rsid w:val="006B352E"/>
    <w:rsid w:val="006B392E"/>
    <w:rsid w:val="006B45A4"/>
    <w:rsid w:val="006B4AE4"/>
    <w:rsid w:val="006B4B36"/>
    <w:rsid w:val="006B50C8"/>
    <w:rsid w:val="006B5261"/>
    <w:rsid w:val="006B53E8"/>
    <w:rsid w:val="006B5B36"/>
    <w:rsid w:val="006B5DB1"/>
    <w:rsid w:val="006B5EC6"/>
    <w:rsid w:val="006B5FDD"/>
    <w:rsid w:val="006B64EF"/>
    <w:rsid w:val="006B66FB"/>
    <w:rsid w:val="006B71A2"/>
    <w:rsid w:val="006B7368"/>
    <w:rsid w:val="006B7B94"/>
    <w:rsid w:val="006C20E6"/>
    <w:rsid w:val="006C23E4"/>
    <w:rsid w:val="006C27C2"/>
    <w:rsid w:val="006C2963"/>
    <w:rsid w:val="006C2B1F"/>
    <w:rsid w:val="006C2FBD"/>
    <w:rsid w:val="006C30D0"/>
    <w:rsid w:val="006C3834"/>
    <w:rsid w:val="006C3A11"/>
    <w:rsid w:val="006C43BE"/>
    <w:rsid w:val="006C47A6"/>
    <w:rsid w:val="006C4989"/>
    <w:rsid w:val="006C4B4F"/>
    <w:rsid w:val="006C55AF"/>
    <w:rsid w:val="006C55F3"/>
    <w:rsid w:val="006C56F0"/>
    <w:rsid w:val="006C5A1D"/>
    <w:rsid w:val="006C5ABC"/>
    <w:rsid w:val="006C6E2A"/>
    <w:rsid w:val="006C70F5"/>
    <w:rsid w:val="006C79AD"/>
    <w:rsid w:val="006C7BC5"/>
    <w:rsid w:val="006C7BD0"/>
    <w:rsid w:val="006C7D4C"/>
    <w:rsid w:val="006D03B8"/>
    <w:rsid w:val="006D03C3"/>
    <w:rsid w:val="006D0744"/>
    <w:rsid w:val="006D0AA3"/>
    <w:rsid w:val="006D1419"/>
    <w:rsid w:val="006D1825"/>
    <w:rsid w:val="006D188E"/>
    <w:rsid w:val="006D1DE3"/>
    <w:rsid w:val="006D21CB"/>
    <w:rsid w:val="006D24FE"/>
    <w:rsid w:val="006D2F7E"/>
    <w:rsid w:val="006D478F"/>
    <w:rsid w:val="006D4CF8"/>
    <w:rsid w:val="006D558B"/>
    <w:rsid w:val="006D58D0"/>
    <w:rsid w:val="006D6457"/>
    <w:rsid w:val="006D686D"/>
    <w:rsid w:val="006D7BEE"/>
    <w:rsid w:val="006D7C47"/>
    <w:rsid w:val="006E02AD"/>
    <w:rsid w:val="006E0351"/>
    <w:rsid w:val="006E06E0"/>
    <w:rsid w:val="006E0D8C"/>
    <w:rsid w:val="006E158F"/>
    <w:rsid w:val="006E166F"/>
    <w:rsid w:val="006E1C57"/>
    <w:rsid w:val="006E1E02"/>
    <w:rsid w:val="006E2019"/>
    <w:rsid w:val="006E21E6"/>
    <w:rsid w:val="006E23AC"/>
    <w:rsid w:val="006E2570"/>
    <w:rsid w:val="006E2893"/>
    <w:rsid w:val="006E315B"/>
    <w:rsid w:val="006E3441"/>
    <w:rsid w:val="006E355B"/>
    <w:rsid w:val="006E3758"/>
    <w:rsid w:val="006E3BEC"/>
    <w:rsid w:val="006E4519"/>
    <w:rsid w:val="006E4542"/>
    <w:rsid w:val="006E591C"/>
    <w:rsid w:val="006E5942"/>
    <w:rsid w:val="006E6514"/>
    <w:rsid w:val="006E76F3"/>
    <w:rsid w:val="006F0208"/>
    <w:rsid w:val="006F0235"/>
    <w:rsid w:val="006F0249"/>
    <w:rsid w:val="006F024D"/>
    <w:rsid w:val="006F0259"/>
    <w:rsid w:val="006F06F0"/>
    <w:rsid w:val="006F0D01"/>
    <w:rsid w:val="006F1468"/>
    <w:rsid w:val="006F1BD3"/>
    <w:rsid w:val="006F1D56"/>
    <w:rsid w:val="006F24C5"/>
    <w:rsid w:val="006F2667"/>
    <w:rsid w:val="006F2DCC"/>
    <w:rsid w:val="006F3298"/>
    <w:rsid w:val="006F3A5A"/>
    <w:rsid w:val="006F42FF"/>
    <w:rsid w:val="006F4816"/>
    <w:rsid w:val="006F5182"/>
    <w:rsid w:val="006F60D2"/>
    <w:rsid w:val="006F6869"/>
    <w:rsid w:val="006F7686"/>
    <w:rsid w:val="006F7930"/>
    <w:rsid w:val="00700485"/>
    <w:rsid w:val="00701331"/>
    <w:rsid w:val="00701653"/>
    <w:rsid w:val="00701780"/>
    <w:rsid w:val="00701A9B"/>
    <w:rsid w:val="00702D55"/>
    <w:rsid w:val="0070335C"/>
    <w:rsid w:val="007035DF"/>
    <w:rsid w:val="00704278"/>
    <w:rsid w:val="00704EAE"/>
    <w:rsid w:val="00705258"/>
    <w:rsid w:val="00705467"/>
    <w:rsid w:val="00705B14"/>
    <w:rsid w:val="007060D3"/>
    <w:rsid w:val="00706164"/>
    <w:rsid w:val="0070662D"/>
    <w:rsid w:val="0070670A"/>
    <w:rsid w:val="0070679B"/>
    <w:rsid w:val="00706F63"/>
    <w:rsid w:val="007070BE"/>
    <w:rsid w:val="00707A18"/>
    <w:rsid w:val="00710742"/>
    <w:rsid w:val="00711023"/>
    <w:rsid w:val="007112FD"/>
    <w:rsid w:val="007113CE"/>
    <w:rsid w:val="0071146B"/>
    <w:rsid w:val="00711FE9"/>
    <w:rsid w:val="0071220A"/>
    <w:rsid w:val="00712C9A"/>
    <w:rsid w:val="0071503A"/>
    <w:rsid w:val="00715841"/>
    <w:rsid w:val="00715C24"/>
    <w:rsid w:val="00715DCD"/>
    <w:rsid w:val="00717D44"/>
    <w:rsid w:val="00721100"/>
    <w:rsid w:val="00721C98"/>
    <w:rsid w:val="00722143"/>
    <w:rsid w:val="007228B9"/>
    <w:rsid w:val="00723251"/>
    <w:rsid w:val="00723B74"/>
    <w:rsid w:val="007242E3"/>
    <w:rsid w:val="00724A83"/>
    <w:rsid w:val="007263C0"/>
    <w:rsid w:val="007267FA"/>
    <w:rsid w:val="007277FA"/>
    <w:rsid w:val="00730768"/>
    <w:rsid w:val="00730873"/>
    <w:rsid w:val="007321E2"/>
    <w:rsid w:val="00732419"/>
    <w:rsid w:val="00732A02"/>
    <w:rsid w:val="00732EBB"/>
    <w:rsid w:val="00732EEE"/>
    <w:rsid w:val="0073324A"/>
    <w:rsid w:val="007334F3"/>
    <w:rsid w:val="0073374A"/>
    <w:rsid w:val="007337D6"/>
    <w:rsid w:val="00733BC1"/>
    <w:rsid w:val="00733EB8"/>
    <w:rsid w:val="00734786"/>
    <w:rsid w:val="007351B8"/>
    <w:rsid w:val="007357E9"/>
    <w:rsid w:val="00735D55"/>
    <w:rsid w:val="007361B0"/>
    <w:rsid w:val="00737473"/>
    <w:rsid w:val="00737CCF"/>
    <w:rsid w:val="007406C3"/>
    <w:rsid w:val="007408BB"/>
    <w:rsid w:val="00741297"/>
    <w:rsid w:val="007417E6"/>
    <w:rsid w:val="00742857"/>
    <w:rsid w:val="00742CA9"/>
    <w:rsid w:val="00743121"/>
    <w:rsid w:val="007431AE"/>
    <w:rsid w:val="00743847"/>
    <w:rsid w:val="00743BC2"/>
    <w:rsid w:val="00743EB6"/>
    <w:rsid w:val="00744C4A"/>
    <w:rsid w:val="0074508D"/>
    <w:rsid w:val="007453E9"/>
    <w:rsid w:val="00745848"/>
    <w:rsid w:val="00745B72"/>
    <w:rsid w:val="0074622F"/>
    <w:rsid w:val="00746414"/>
    <w:rsid w:val="00746D24"/>
    <w:rsid w:val="00747B79"/>
    <w:rsid w:val="00747E91"/>
    <w:rsid w:val="00750A65"/>
    <w:rsid w:val="0075129F"/>
    <w:rsid w:val="00751B50"/>
    <w:rsid w:val="00752F0F"/>
    <w:rsid w:val="007533EF"/>
    <w:rsid w:val="007539F5"/>
    <w:rsid w:val="00753D42"/>
    <w:rsid w:val="00754EB9"/>
    <w:rsid w:val="0075512D"/>
    <w:rsid w:val="0075536E"/>
    <w:rsid w:val="00755492"/>
    <w:rsid w:val="00755DD1"/>
    <w:rsid w:val="00755F25"/>
    <w:rsid w:val="00757110"/>
    <w:rsid w:val="00757313"/>
    <w:rsid w:val="00757879"/>
    <w:rsid w:val="00757F16"/>
    <w:rsid w:val="00760040"/>
    <w:rsid w:val="0076006F"/>
    <w:rsid w:val="007604A0"/>
    <w:rsid w:val="0076061E"/>
    <w:rsid w:val="00760744"/>
    <w:rsid w:val="007611DA"/>
    <w:rsid w:val="007611EF"/>
    <w:rsid w:val="00761860"/>
    <w:rsid w:val="00761E46"/>
    <w:rsid w:val="0076231A"/>
    <w:rsid w:val="007628BA"/>
    <w:rsid w:val="00763546"/>
    <w:rsid w:val="007642C9"/>
    <w:rsid w:val="0076657E"/>
    <w:rsid w:val="00767299"/>
    <w:rsid w:val="00767934"/>
    <w:rsid w:val="00767BCD"/>
    <w:rsid w:val="00767DA7"/>
    <w:rsid w:val="007713A5"/>
    <w:rsid w:val="0077146B"/>
    <w:rsid w:val="007718AD"/>
    <w:rsid w:val="00771E65"/>
    <w:rsid w:val="00772F0D"/>
    <w:rsid w:val="0077404C"/>
    <w:rsid w:val="007745BD"/>
    <w:rsid w:val="00774A46"/>
    <w:rsid w:val="00774E5A"/>
    <w:rsid w:val="00775158"/>
    <w:rsid w:val="00776CD7"/>
    <w:rsid w:val="007770BF"/>
    <w:rsid w:val="00777602"/>
    <w:rsid w:val="007776A3"/>
    <w:rsid w:val="00777887"/>
    <w:rsid w:val="0077789A"/>
    <w:rsid w:val="007800F7"/>
    <w:rsid w:val="00780242"/>
    <w:rsid w:val="0078166E"/>
    <w:rsid w:val="0078257E"/>
    <w:rsid w:val="00782EDE"/>
    <w:rsid w:val="007836F7"/>
    <w:rsid w:val="00783988"/>
    <w:rsid w:val="00783A9D"/>
    <w:rsid w:val="007840FE"/>
    <w:rsid w:val="00784190"/>
    <w:rsid w:val="00785EAE"/>
    <w:rsid w:val="00786607"/>
    <w:rsid w:val="00787043"/>
    <w:rsid w:val="00787875"/>
    <w:rsid w:val="00787A02"/>
    <w:rsid w:val="0079017E"/>
    <w:rsid w:val="007904A8"/>
    <w:rsid w:val="00790606"/>
    <w:rsid w:val="00790F09"/>
    <w:rsid w:val="00790F64"/>
    <w:rsid w:val="0079112E"/>
    <w:rsid w:val="007911F9"/>
    <w:rsid w:val="00791CFE"/>
    <w:rsid w:val="00791E77"/>
    <w:rsid w:val="007926FD"/>
    <w:rsid w:val="007928E8"/>
    <w:rsid w:val="00792AC3"/>
    <w:rsid w:val="00793687"/>
    <w:rsid w:val="00793847"/>
    <w:rsid w:val="0079392A"/>
    <w:rsid w:val="00793E5C"/>
    <w:rsid w:val="00794E26"/>
    <w:rsid w:val="007951BE"/>
    <w:rsid w:val="007958D6"/>
    <w:rsid w:val="00796152"/>
    <w:rsid w:val="007964C9"/>
    <w:rsid w:val="00796863"/>
    <w:rsid w:val="00796B54"/>
    <w:rsid w:val="007977AF"/>
    <w:rsid w:val="00797A4B"/>
    <w:rsid w:val="00797E52"/>
    <w:rsid w:val="007A135E"/>
    <w:rsid w:val="007A13A3"/>
    <w:rsid w:val="007A1CBE"/>
    <w:rsid w:val="007A2B2C"/>
    <w:rsid w:val="007A2E07"/>
    <w:rsid w:val="007A34F9"/>
    <w:rsid w:val="007A373A"/>
    <w:rsid w:val="007A4461"/>
    <w:rsid w:val="007A518E"/>
    <w:rsid w:val="007A5375"/>
    <w:rsid w:val="007A5946"/>
    <w:rsid w:val="007A5B31"/>
    <w:rsid w:val="007A697D"/>
    <w:rsid w:val="007A7104"/>
    <w:rsid w:val="007A7274"/>
    <w:rsid w:val="007A74AD"/>
    <w:rsid w:val="007A776C"/>
    <w:rsid w:val="007B03F7"/>
    <w:rsid w:val="007B06EF"/>
    <w:rsid w:val="007B0FA3"/>
    <w:rsid w:val="007B1C66"/>
    <w:rsid w:val="007B24D2"/>
    <w:rsid w:val="007B2C1E"/>
    <w:rsid w:val="007B3825"/>
    <w:rsid w:val="007B4F0C"/>
    <w:rsid w:val="007B6520"/>
    <w:rsid w:val="007B6713"/>
    <w:rsid w:val="007B6A91"/>
    <w:rsid w:val="007B714E"/>
    <w:rsid w:val="007B76DA"/>
    <w:rsid w:val="007B77C1"/>
    <w:rsid w:val="007C119E"/>
    <w:rsid w:val="007C2754"/>
    <w:rsid w:val="007C27D3"/>
    <w:rsid w:val="007C2F27"/>
    <w:rsid w:val="007C3532"/>
    <w:rsid w:val="007C36E0"/>
    <w:rsid w:val="007C3F23"/>
    <w:rsid w:val="007C4078"/>
    <w:rsid w:val="007C49BA"/>
    <w:rsid w:val="007C4D1A"/>
    <w:rsid w:val="007C4E53"/>
    <w:rsid w:val="007C64E8"/>
    <w:rsid w:val="007C7218"/>
    <w:rsid w:val="007C7603"/>
    <w:rsid w:val="007C77C9"/>
    <w:rsid w:val="007C7939"/>
    <w:rsid w:val="007C7D6D"/>
    <w:rsid w:val="007D0288"/>
    <w:rsid w:val="007D09FA"/>
    <w:rsid w:val="007D0A0C"/>
    <w:rsid w:val="007D0EC6"/>
    <w:rsid w:val="007D10C7"/>
    <w:rsid w:val="007D1593"/>
    <w:rsid w:val="007D27D9"/>
    <w:rsid w:val="007D292B"/>
    <w:rsid w:val="007D337E"/>
    <w:rsid w:val="007D3688"/>
    <w:rsid w:val="007D3D44"/>
    <w:rsid w:val="007D3F29"/>
    <w:rsid w:val="007D4118"/>
    <w:rsid w:val="007D45BE"/>
    <w:rsid w:val="007D4E61"/>
    <w:rsid w:val="007D588F"/>
    <w:rsid w:val="007D5DE0"/>
    <w:rsid w:val="007D7D32"/>
    <w:rsid w:val="007E04D8"/>
    <w:rsid w:val="007E056D"/>
    <w:rsid w:val="007E075F"/>
    <w:rsid w:val="007E096D"/>
    <w:rsid w:val="007E0F63"/>
    <w:rsid w:val="007E195B"/>
    <w:rsid w:val="007E1F02"/>
    <w:rsid w:val="007E238E"/>
    <w:rsid w:val="007E25D8"/>
    <w:rsid w:val="007E2692"/>
    <w:rsid w:val="007E2864"/>
    <w:rsid w:val="007E29D1"/>
    <w:rsid w:val="007E3812"/>
    <w:rsid w:val="007E3861"/>
    <w:rsid w:val="007E3FD0"/>
    <w:rsid w:val="007E42F4"/>
    <w:rsid w:val="007E49B5"/>
    <w:rsid w:val="007E4C83"/>
    <w:rsid w:val="007E527C"/>
    <w:rsid w:val="007E5297"/>
    <w:rsid w:val="007E5389"/>
    <w:rsid w:val="007E55B3"/>
    <w:rsid w:val="007E55E7"/>
    <w:rsid w:val="007E635D"/>
    <w:rsid w:val="007E67DE"/>
    <w:rsid w:val="007E7173"/>
    <w:rsid w:val="007E7177"/>
    <w:rsid w:val="007E7436"/>
    <w:rsid w:val="007E774E"/>
    <w:rsid w:val="007E77E4"/>
    <w:rsid w:val="007E7975"/>
    <w:rsid w:val="007F0237"/>
    <w:rsid w:val="007F04D2"/>
    <w:rsid w:val="007F09B4"/>
    <w:rsid w:val="007F0A4B"/>
    <w:rsid w:val="007F1094"/>
    <w:rsid w:val="007F1858"/>
    <w:rsid w:val="007F1A8B"/>
    <w:rsid w:val="007F1F31"/>
    <w:rsid w:val="007F2282"/>
    <w:rsid w:val="007F270C"/>
    <w:rsid w:val="007F33CE"/>
    <w:rsid w:val="007F3510"/>
    <w:rsid w:val="007F36D4"/>
    <w:rsid w:val="007F3BB7"/>
    <w:rsid w:val="007F3C48"/>
    <w:rsid w:val="007F4EAC"/>
    <w:rsid w:val="007F5CA1"/>
    <w:rsid w:val="007F5DE6"/>
    <w:rsid w:val="007F6224"/>
    <w:rsid w:val="007F6932"/>
    <w:rsid w:val="007F6FE1"/>
    <w:rsid w:val="007F73FD"/>
    <w:rsid w:val="007F76BB"/>
    <w:rsid w:val="007F7DA4"/>
    <w:rsid w:val="0080006D"/>
    <w:rsid w:val="008006D5"/>
    <w:rsid w:val="00800C60"/>
    <w:rsid w:val="0080160A"/>
    <w:rsid w:val="00802F50"/>
    <w:rsid w:val="00802F6B"/>
    <w:rsid w:val="00803BFC"/>
    <w:rsid w:val="00803C84"/>
    <w:rsid w:val="00803C90"/>
    <w:rsid w:val="00803EC8"/>
    <w:rsid w:val="00803F14"/>
    <w:rsid w:val="008042F6"/>
    <w:rsid w:val="00804354"/>
    <w:rsid w:val="00804DFA"/>
    <w:rsid w:val="00805E81"/>
    <w:rsid w:val="00806156"/>
    <w:rsid w:val="008064A0"/>
    <w:rsid w:val="00806715"/>
    <w:rsid w:val="0080679B"/>
    <w:rsid w:val="00807245"/>
    <w:rsid w:val="00807558"/>
    <w:rsid w:val="00810047"/>
    <w:rsid w:val="00810A37"/>
    <w:rsid w:val="008114B4"/>
    <w:rsid w:val="0081166E"/>
    <w:rsid w:val="00811820"/>
    <w:rsid w:val="008119AC"/>
    <w:rsid w:val="008119D8"/>
    <w:rsid w:val="00812247"/>
    <w:rsid w:val="008125F8"/>
    <w:rsid w:val="00812620"/>
    <w:rsid w:val="008127AD"/>
    <w:rsid w:val="008136DA"/>
    <w:rsid w:val="00813FFB"/>
    <w:rsid w:val="00814670"/>
    <w:rsid w:val="00814754"/>
    <w:rsid w:val="0081549F"/>
    <w:rsid w:val="00815CE3"/>
    <w:rsid w:val="0081608F"/>
    <w:rsid w:val="00817386"/>
    <w:rsid w:val="00817FDD"/>
    <w:rsid w:val="00820089"/>
    <w:rsid w:val="00820602"/>
    <w:rsid w:val="00820A32"/>
    <w:rsid w:val="00820F75"/>
    <w:rsid w:val="008213ED"/>
    <w:rsid w:val="008216C2"/>
    <w:rsid w:val="00822470"/>
    <w:rsid w:val="00822589"/>
    <w:rsid w:val="00823423"/>
    <w:rsid w:val="00823920"/>
    <w:rsid w:val="00823980"/>
    <w:rsid w:val="00823A7B"/>
    <w:rsid w:val="00823AC9"/>
    <w:rsid w:val="00826489"/>
    <w:rsid w:val="008266A0"/>
    <w:rsid w:val="00826F29"/>
    <w:rsid w:val="00826F57"/>
    <w:rsid w:val="0082739B"/>
    <w:rsid w:val="008273B3"/>
    <w:rsid w:val="0082742A"/>
    <w:rsid w:val="0082755C"/>
    <w:rsid w:val="00827C9C"/>
    <w:rsid w:val="0083086B"/>
    <w:rsid w:val="00830D10"/>
    <w:rsid w:val="00831040"/>
    <w:rsid w:val="00831C69"/>
    <w:rsid w:val="0083283B"/>
    <w:rsid w:val="00832CEB"/>
    <w:rsid w:val="00833116"/>
    <w:rsid w:val="00833434"/>
    <w:rsid w:val="00833557"/>
    <w:rsid w:val="0083390C"/>
    <w:rsid w:val="00833C02"/>
    <w:rsid w:val="00833ECC"/>
    <w:rsid w:val="00834F01"/>
    <w:rsid w:val="008351F9"/>
    <w:rsid w:val="00836351"/>
    <w:rsid w:val="00836394"/>
    <w:rsid w:val="00836B9F"/>
    <w:rsid w:val="00837121"/>
    <w:rsid w:val="008374BD"/>
    <w:rsid w:val="0083753A"/>
    <w:rsid w:val="0083774F"/>
    <w:rsid w:val="00837B3D"/>
    <w:rsid w:val="0084069E"/>
    <w:rsid w:val="00840FED"/>
    <w:rsid w:val="0084136C"/>
    <w:rsid w:val="008414CD"/>
    <w:rsid w:val="00841BC1"/>
    <w:rsid w:val="0084239F"/>
    <w:rsid w:val="008426E9"/>
    <w:rsid w:val="00842FD1"/>
    <w:rsid w:val="00843840"/>
    <w:rsid w:val="00843900"/>
    <w:rsid w:val="00843AB9"/>
    <w:rsid w:val="008445F4"/>
    <w:rsid w:val="00844F90"/>
    <w:rsid w:val="008459C8"/>
    <w:rsid w:val="00845FAB"/>
    <w:rsid w:val="008468A9"/>
    <w:rsid w:val="008469F0"/>
    <w:rsid w:val="00846D10"/>
    <w:rsid w:val="00847207"/>
    <w:rsid w:val="00847239"/>
    <w:rsid w:val="008479A9"/>
    <w:rsid w:val="00850438"/>
    <w:rsid w:val="00850C47"/>
    <w:rsid w:val="00850CB7"/>
    <w:rsid w:val="00851043"/>
    <w:rsid w:val="0085185B"/>
    <w:rsid w:val="00852890"/>
    <w:rsid w:val="0085294B"/>
    <w:rsid w:val="0085327E"/>
    <w:rsid w:val="00853370"/>
    <w:rsid w:val="00853B20"/>
    <w:rsid w:val="00854F8C"/>
    <w:rsid w:val="0085567B"/>
    <w:rsid w:val="0085614D"/>
    <w:rsid w:val="008564E1"/>
    <w:rsid w:val="008565CC"/>
    <w:rsid w:val="00857AF6"/>
    <w:rsid w:val="00857FC4"/>
    <w:rsid w:val="0086040C"/>
    <w:rsid w:val="00861A76"/>
    <w:rsid w:val="00862732"/>
    <w:rsid w:val="0086317A"/>
    <w:rsid w:val="00863285"/>
    <w:rsid w:val="00864093"/>
    <w:rsid w:val="0086417B"/>
    <w:rsid w:val="0086467B"/>
    <w:rsid w:val="008648FE"/>
    <w:rsid w:val="00864DB3"/>
    <w:rsid w:val="00865111"/>
    <w:rsid w:val="00866816"/>
    <w:rsid w:val="008669C4"/>
    <w:rsid w:val="00866ACD"/>
    <w:rsid w:val="00866D76"/>
    <w:rsid w:val="0086755B"/>
    <w:rsid w:val="00867AE5"/>
    <w:rsid w:val="008707EF"/>
    <w:rsid w:val="00870D8A"/>
    <w:rsid w:val="008711BE"/>
    <w:rsid w:val="008714F2"/>
    <w:rsid w:val="008719AF"/>
    <w:rsid w:val="00871F3C"/>
    <w:rsid w:val="00872088"/>
    <w:rsid w:val="00872DD2"/>
    <w:rsid w:val="0087334B"/>
    <w:rsid w:val="008739D9"/>
    <w:rsid w:val="00873FD3"/>
    <w:rsid w:val="0087584C"/>
    <w:rsid w:val="00875852"/>
    <w:rsid w:val="00875A80"/>
    <w:rsid w:val="00875AA6"/>
    <w:rsid w:val="00875E38"/>
    <w:rsid w:val="0087642F"/>
    <w:rsid w:val="008770E8"/>
    <w:rsid w:val="008803BA"/>
    <w:rsid w:val="00880522"/>
    <w:rsid w:val="008806C0"/>
    <w:rsid w:val="0088154E"/>
    <w:rsid w:val="0088159C"/>
    <w:rsid w:val="00881627"/>
    <w:rsid w:val="00881834"/>
    <w:rsid w:val="00881CDC"/>
    <w:rsid w:val="008831C0"/>
    <w:rsid w:val="00883B78"/>
    <w:rsid w:val="00883E46"/>
    <w:rsid w:val="008848D7"/>
    <w:rsid w:val="00885395"/>
    <w:rsid w:val="008853B4"/>
    <w:rsid w:val="00885C92"/>
    <w:rsid w:val="00885F3E"/>
    <w:rsid w:val="008861B5"/>
    <w:rsid w:val="008863EB"/>
    <w:rsid w:val="008870E1"/>
    <w:rsid w:val="008872F2"/>
    <w:rsid w:val="0088784B"/>
    <w:rsid w:val="008879C7"/>
    <w:rsid w:val="00887E53"/>
    <w:rsid w:val="00890873"/>
    <w:rsid w:val="0089169B"/>
    <w:rsid w:val="00891BDF"/>
    <w:rsid w:val="00892400"/>
    <w:rsid w:val="008925E4"/>
    <w:rsid w:val="0089395B"/>
    <w:rsid w:val="00893DBC"/>
    <w:rsid w:val="008942D6"/>
    <w:rsid w:val="00894529"/>
    <w:rsid w:val="008946BE"/>
    <w:rsid w:val="00894704"/>
    <w:rsid w:val="0089503E"/>
    <w:rsid w:val="008958C2"/>
    <w:rsid w:val="008959C5"/>
    <w:rsid w:val="00895DC7"/>
    <w:rsid w:val="00895DDD"/>
    <w:rsid w:val="008964FC"/>
    <w:rsid w:val="00896819"/>
    <w:rsid w:val="0089695B"/>
    <w:rsid w:val="00896A62"/>
    <w:rsid w:val="00897FDB"/>
    <w:rsid w:val="008A0527"/>
    <w:rsid w:val="008A0E32"/>
    <w:rsid w:val="008A1027"/>
    <w:rsid w:val="008A163A"/>
    <w:rsid w:val="008A2717"/>
    <w:rsid w:val="008A27EF"/>
    <w:rsid w:val="008A2C04"/>
    <w:rsid w:val="008A2D99"/>
    <w:rsid w:val="008A3150"/>
    <w:rsid w:val="008A32D2"/>
    <w:rsid w:val="008A3DCA"/>
    <w:rsid w:val="008A402D"/>
    <w:rsid w:val="008A4041"/>
    <w:rsid w:val="008A5016"/>
    <w:rsid w:val="008A502C"/>
    <w:rsid w:val="008A5638"/>
    <w:rsid w:val="008A5E5A"/>
    <w:rsid w:val="008A5EFD"/>
    <w:rsid w:val="008A606F"/>
    <w:rsid w:val="008B0009"/>
    <w:rsid w:val="008B0B69"/>
    <w:rsid w:val="008B12E2"/>
    <w:rsid w:val="008B145F"/>
    <w:rsid w:val="008B1601"/>
    <w:rsid w:val="008B1B1A"/>
    <w:rsid w:val="008B1C6E"/>
    <w:rsid w:val="008B1D87"/>
    <w:rsid w:val="008B1E65"/>
    <w:rsid w:val="008B2597"/>
    <w:rsid w:val="008B329A"/>
    <w:rsid w:val="008B39D7"/>
    <w:rsid w:val="008B3F3C"/>
    <w:rsid w:val="008B3FB1"/>
    <w:rsid w:val="008B464E"/>
    <w:rsid w:val="008B4C37"/>
    <w:rsid w:val="008B5842"/>
    <w:rsid w:val="008B5C4E"/>
    <w:rsid w:val="008B6DAC"/>
    <w:rsid w:val="008B74A6"/>
    <w:rsid w:val="008B7817"/>
    <w:rsid w:val="008B79D1"/>
    <w:rsid w:val="008B7DD6"/>
    <w:rsid w:val="008C0BF2"/>
    <w:rsid w:val="008C11D1"/>
    <w:rsid w:val="008C1415"/>
    <w:rsid w:val="008C14C3"/>
    <w:rsid w:val="008C1720"/>
    <w:rsid w:val="008C2200"/>
    <w:rsid w:val="008C2237"/>
    <w:rsid w:val="008C268F"/>
    <w:rsid w:val="008C26C0"/>
    <w:rsid w:val="008C2CD2"/>
    <w:rsid w:val="008C2DDA"/>
    <w:rsid w:val="008C3477"/>
    <w:rsid w:val="008C3B5C"/>
    <w:rsid w:val="008C3FFF"/>
    <w:rsid w:val="008C5665"/>
    <w:rsid w:val="008C6007"/>
    <w:rsid w:val="008C674D"/>
    <w:rsid w:val="008C6E41"/>
    <w:rsid w:val="008C7082"/>
    <w:rsid w:val="008D01FC"/>
    <w:rsid w:val="008D062C"/>
    <w:rsid w:val="008D0868"/>
    <w:rsid w:val="008D0EB1"/>
    <w:rsid w:val="008D1124"/>
    <w:rsid w:val="008D1661"/>
    <w:rsid w:val="008D1C23"/>
    <w:rsid w:val="008D2078"/>
    <w:rsid w:val="008D23E4"/>
    <w:rsid w:val="008D2AA6"/>
    <w:rsid w:val="008D2DFB"/>
    <w:rsid w:val="008D319A"/>
    <w:rsid w:val="008D3244"/>
    <w:rsid w:val="008D4072"/>
    <w:rsid w:val="008D449E"/>
    <w:rsid w:val="008D4605"/>
    <w:rsid w:val="008D4F16"/>
    <w:rsid w:val="008D514D"/>
    <w:rsid w:val="008D55D3"/>
    <w:rsid w:val="008D5CA7"/>
    <w:rsid w:val="008D5FE5"/>
    <w:rsid w:val="008D636F"/>
    <w:rsid w:val="008D7441"/>
    <w:rsid w:val="008D74B9"/>
    <w:rsid w:val="008D75A3"/>
    <w:rsid w:val="008D7620"/>
    <w:rsid w:val="008E0E6E"/>
    <w:rsid w:val="008E1E1D"/>
    <w:rsid w:val="008E269B"/>
    <w:rsid w:val="008E2F60"/>
    <w:rsid w:val="008E3358"/>
    <w:rsid w:val="008E33CF"/>
    <w:rsid w:val="008E3E37"/>
    <w:rsid w:val="008E4005"/>
    <w:rsid w:val="008E4A49"/>
    <w:rsid w:val="008E4EBC"/>
    <w:rsid w:val="008E5F28"/>
    <w:rsid w:val="008E678B"/>
    <w:rsid w:val="008E77BE"/>
    <w:rsid w:val="008F09A6"/>
    <w:rsid w:val="008F16A3"/>
    <w:rsid w:val="008F1826"/>
    <w:rsid w:val="008F1D06"/>
    <w:rsid w:val="008F1D9F"/>
    <w:rsid w:val="008F1DD3"/>
    <w:rsid w:val="008F1E6D"/>
    <w:rsid w:val="008F25A8"/>
    <w:rsid w:val="008F27A8"/>
    <w:rsid w:val="008F320A"/>
    <w:rsid w:val="008F4A8A"/>
    <w:rsid w:val="008F55CA"/>
    <w:rsid w:val="008F59B7"/>
    <w:rsid w:val="008F749B"/>
    <w:rsid w:val="008F7A70"/>
    <w:rsid w:val="008F7D59"/>
    <w:rsid w:val="00900CA3"/>
    <w:rsid w:val="00900D98"/>
    <w:rsid w:val="00901009"/>
    <w:rsid w:val="009010D0"/>
    <w:rsid w:val="00901518"/>
    <w:rsid w:val="00901AA4"/>
    <w:rsid w:val="00901AF4"/>
    <w:rsid w:val="00901EFD"/>
    <w:rsid w:val="009026B1"/>
    <w:rsid w:val="009029D6"/>
    <w:rsid w:val="009032DE"/>
    <w:rsid w:val="00903792"/>
    <w:rsid w:val="009038A1"/>
    <w:rsid w:val="00903BCB"/>
    <w:rsid w:val="00903D42"/>
    <w:rsid w:val="00903EFB"/>
    <w:rsid w:val="00903F54"/>
    <w:rsid w:val="00904B35"/>
    <w:rsid w:val="00904C42"/>
    <w:rsid w:val="009053F8"/>
    <w:rsid w:val="0090594C"/>
    <w:rsid w:val="00905AAC"/>
    <w:rsid w:val="00905EA5"/>
    <w:rsid w:val="00906697"/>
    <w:rsid w:val="0090716C"/>
    <w:rsid w:val="00907612"/>
    <w:rsid w:val="00907623"/>
    <w:rsid w:val="009079A3"/>
    <w:rsid w:val="00907C10"/>
    <w:rsid w:val="00910AF3"/>
    <w:rsid w:val="00910BC9"/>
    <w:rsid w:val="00911404"/>
    <w:rsid w:val="00911E87"/>
    <w:rsid w:val="00911E9E"/>
    <w:rsid w:val="0091249A"/>
    <w:rsid w:val="0091319E"/>
    <w:rsid w:val="009132D7"/>
    <w:rsid w:val="00913B12"/>
    <w:rsid w:val="00913D92"/>
    <w:rsid w:val="0091426F"/>
    <w:rsid w:val="0091493E"/>
    <w:rsid w:val="009151E9"/>
    <w:rsid w:val="009156F8"/>
    <w:rsid w:val="00915C9A"/>
    <w:rsid w:val="009164A5"/>
    <w:rsid w:val="009168A4"/>
    <w:rsid w:val="009176F6"/>
    <w:rsid w:val="009179CB"/>
    <w:rsid w:val="009204A8"/>
    <w:rsid w:val="0092061C"/>
    <w:rsid w:val="0092062A"/>
    <w:rsid w:val="00920686"/>
    <w:rsid w:val="009207D5"/>
    <w:rsid w:val="00921A47"/>
    <w:rsid w:val="00921B21"/>
    <w:rsid w:val="00923032"/>
    <w:rsid w:val="00923502"/>
    <w:rsid w:val="00923709"/>
    <w:rsid w:val="00923C89"/>
    <w:rsid w:val="00923D9E"/>
    <w:rsid w:val="00923F97"/>
    <w:rsid w:val="00924141"/>
    <w:rsid w:val="00924907"/>
    <w:rsid w:val="00925174"/>
    <w:rsid w:val="009251F6"/>
    <w:rsid w:val="0092565C"/>
    <w:rsid w:val="009256C0"/>
    <w:rsid w:val="00925A3D"/>
    <w:rsid w:val="009273AB"/>
    <w:rsid w:val="00927D59"/>
    <w:rsid w:val="00927F4A"/>
    <w:rsid w:val="00930EBB"/>
    <w:rsid w:val="00931265"/>
    <w:rsid w:val="00931EAB"/>
    <w:rsid w:val="00932003"/>
    <w:rsid w:val="00932008"/>
    <w:rsid w:val="00932B49"/>
    <w:rsid w:val="00932C00"/>
    <w:rsid w:val="00933513"/>
    <w:rsid w:val="00933D4E"/>
    <w:rsid w:val="009343AD"/>
    <w:rsid w:val="00934595"/>
    <w:rsid w:val="00934F59"/>
    <w:rsid w:val="00935870"/>
    <w:rsid w:val="00935E81"/>
    <w:rsid w:val="00935EBC"/>
    <w:rsid w:val="009367C3"/>
    <w:rsid w:val="00936AF0"/>
    <w:rsid w:val="009371B9"/>
    <w:rsid w:val="00937308"/>
    <w:rsid w:val="00937C69"/>
    <w:rsid w:val="00937CED"/>
    <w:rsid w:val="00937E71"/>
    <w:rsid w:val="0094004A"/>
    <w:rsid w:val="009401A1"/>
    <w:rsid w:val="009402D2"/>
    <w:rsid w:val="00940773"/>
    <w:rsid w:val="00940B65"/>
    <w:rsid w:val="00941CA8"/>
    <w:rsid w:val="00942153"/>
    <w:rsid w:val="00942999"/>
    <w:rsid w:val="00942B1D"/>
    <w:rsid w:val="00943410"/>
    <w:rsid w:val="00944264"/>
    <w:rsid w:val="0094457E"/>
    <w:rsid w:val="00945802"/>
    <w:rsid w:val="00945985"/>
    <w:rsid w:val="00945AB7"/>
    <w:rsid w:val="00945B5C"/>
    <w:rsid w:val="00945CDE"/>
    <w:rsid w:val="0094624C"/>
    <w:rsid w:val="00947573"/>
    <w:rsid w:val="00947828"/>
    <w:rsid w:val="00947ACC"/>
    <w:rsid w:val="00947DD7"/>
    <w:rsid w:val="00950057"/>
    <w:rsid w:val="009502AB"/>
    <w:rsid w:val="00950E6B"/>
    <w:rsid w:val="009513C1"/>
    <w:rsid w:val="00951814"/>
    <w:rsid w:val="009522C3"/>
    <w:rsid w:val="00952BE0"/>
    <w:rsid w:val="0095367E"/>
    <w:rsid w:val="00953EC8"/>
    <w:rsid w:val="00954449"/>
    <w:rsid w:val="00954874"/>
    <w:rsid w:val="009554B8"/>
    <w:rsid w:val="009557EC"/>
    <w:rsid w:val="00955FFA"/>
    <w:rsid w:val="00956147"/>
    <w:rsid w:val="00956B16"/>
    <w:rsid w:val="00956FB9"/>
    <w:rsid w:val="0095730E"/>
    <w:rsid w:val="009600D9"/>
    <w:rsid w:val="009603F2"/>
    <w:rsid w:val="009616BC"/>
    <w:rsid w:val="00962962"/>
    <w:rsid w:val="00962965"/>
    <w:rsid w:val="00963123"/>
    <w:rsid w:val="00963924"/>
    <w:rsid w:val="00963B74"/>
    <w:rsid w:val="009640CF"/>
    <w:rsid w:val="00964E94"/>
    <w:rsid w:val="009650EF"/>
    <w:rsid w:val="0096522F"/>
    <w:rsid w:val="00965294"/>
    <w:rsid w:val="00965ABA"/>
    <w:rsid w:val="00965C46"/>
    <w:rsid w:val="009663C3"/>
    <w:rsid w:val="00966EEF"/>
    <w:rsid w:val="00967031"/>
    <w:rsid w:val="0096757E"/>
    <w:rsid w:val="00967747"/>
    <w:rsid w:val="00967D36"/>
    <w:rsid w:val="00970EB5"/>
    <w:rsid w:val="009711FF"/>
    <w:rsid w:val="00971703"/>
    <w:rsid w:val="0097256B"/>
    <w:rsid w:val="0097257D"/>
    <w:rsid w:val="009728FB"/>
    <w:rsid w:val="00972BBE"/>
    <w:rsid w:val="00972ED9"/>
    <w:rsid w:val="009732F7"/>
    <w:rsid w:val="00973A2B"/>
    <w:rsid w:val="00973E12"/>
    <w:rsid w:val="009743F2"/>
    <w:rsid w:val="009750AB"/>
    <w:rsid w:val="0097596F"/>
    <w:rsid w:val="00976741"/>
    <w:rsid w:val="0097678B"/>
    <w:rsid w:val="00976B03"/>
    <w:rsid w:val="00976E05"/>
    <w:rsid w:val="00976E43"/>
    <w:rsid w:val="00977359"/>
    <w:rsid w:val="0097741A"/>
    <w:rsid w:val="00977A4B"/>
    <w:rsid w:val="00977A55"/>
    <w:rsid w:val="0098028E"/>
    <w:rsid w:val="009808B4"/>
    <w:rsid w:val="00980C38"/>
    <w:rsid w:val="00981193"/>
    <w:rsid w:val="009816D6"/>
    <w:rsid w:val="00982895"/>
    <w:rsid w:val="0098363D"/>
    <w:rsid w:val="00983654"/>
    <w:rsid w:val="0098373E"/>
    <w:rsid w:val="00983C51"/>
    <w:rsid w:val="00983E18"/>
    <w:rsid w:val="00984F39"/>
    <w:rsid w:val="00985128"/>
    <w:rsid w:val="00985373"/>
    <w:rsid w:val="009853CC"/>
    <w:rsid w:val="00986168"/>
    <w:rsid w:val="00986444"/>
    <w:rsid w:val="00986E95"/>
    <w:rsid w:val="00987378"/>
    <w:rsid w:val="0098775E"/>
    <w:rsid w:val="0098779A"/>
    <w:rsid w:val="0098781C"/>
    <w:rsid w:val="009878AD"/>
    <w:rsid w:val="00987AF8"/>
    <w:rsid w:val="00990536"/>
    <w:rsid w:val="00990595"/>
    <w:rsid w:val="00990A24"/>
    <w:rsid w:val="00990E4D"/>
    <w:rsid w:val="009926ED"/>
    <w:rsid w:val="009932E6"/>
    <w:rsid w:val="00994B1D"/>
    <w:rsid w:val="009A0985"/>
    <w:rsid w:val="009A1170"/>
    <w:rsid w:val="009A1828"/>
    <w:rsid w:val="009A1D24"/>
    <w:rsid w:val="009A215A"/>
    <w:rsid w:val="009A2A8F"/>
    <w:rsid w:val="009A30A6"/>
    <w:rsid w:val="009A30EF"/>
    <w:rsid w:val="009A3C1F"/>
    <w:rsid w:val="009A3E6B"/>
    <w:rsid w:val="009A4165"/>
    <w:rsid w:val="009A53CF"/>
    <w:rsid w:val="009A5538"/>
    <w:rsid w:val="009A56FB"/>
    <w:rsid w:val="009A5B99"/>
    <w:rsid w:val="009A5FD8"/>
    <w:rsid w:val="009A62B6"/>
    <w:rsid w:val="009A6408"/>
    <w:rsid w:val="009B03B4"/>
    <w:rsid w:val="009B05BB"/>
    <w:rsid w:val="009B072E"/>
    <w:rsid w:val="009B0B6B"/>
    <w:rsid w:val="009B0C16"/>
    <w:rsid w:val="009B0D80"/>
    <w:rsid w:val="009B0DFE"/>
    <w:rsid w:val="009B128C"/>
    <w:rsid w:val="009B1C79"/>
    <w:rsid w:val="009B20D2"/>
    <w:rsid w:val="009B2C4E"/>
    <w:rsid w:val="009B30D3"/>
    <w:rsid w:val="009B36FC"/>
    <w:rsid w:val="009B3BB4"/>
    <w:rsid w:val="009B4128"/>
    <w:rsid w:val="009B4572"/>
    <w:rsid w:val="009B464B"/>
    <w:rsid w:val="009B4940"/>
    <w:rsid w:val="009B4C54"/>
    <w:rsid w:val="009B4E94"/>
    <w:rsid w:val="009B5436"/>
    <w:rsid w:val="009B5928"/>
    <w:rsid w:val="009B632F"/>
    <w:rsid w:val="009B64FE"/>
    <w:rsid w:val="009B66D8"/>
    <w:rsid w:val="009B678B"/>
    <w:rsid w:val="009B7030"/>
    <w:rsid w:val="009B71E6"/>
    <w:rsid w:val="009B7C24"/>
    <w:rsid w:val="009C0683"/>
    <w:rsid w:val="009C0D89"/>
    <w:rsid w:val="009C0F1E"/>
    <w:rsid w:val="009C1034"/>
    <w:rsid w:val="009C141F"/>
    <w:rsid w:val="009C1675"/>
    <w:rsid w:val="009C2353"/>
    <w:rsid w:val="009C3038"/>
    <w:rsid w:val="009C375A"/>
    <w:rsid w:val="009C38E6"/>
    <w:rsid w:val="009C3B2A"/>
    <w:rsid w:val="009C424D"/>
    <w:rsid w:val="009C46F9"/>
    <w:rsid w:val="009C48FA"/>
    <w:rsid w:val="009C5190"/>
    <w:rsid w:val="009C5398"/>
    <w:rsid w:val="009C59EE"/>
    <w:rsid w:val="009C5F41"/>
    <w:rsid w:val="009C644D"/>
    <w:rsid w:val="009C687D"/>
    <w:rsid w:val="009C6D73"/>
    <w:rsid w:val="009C6FBB"/>
    <w:rsid w:val="009C7C10"/>
    <w:rsid w:val="009D074D"/>
    <w:rsid w:val="009D09E5"/>
    <w:rsid w:val="009D0C5B"/>
    <w:rsid w:val="009D11EE"/>
    <w:rsid w:val="009D1396"/>
    <w:rsid w:val="009D16C6"/>
    <w:rsid w:val="009D220C"/>
    <w:rsid w:val="009D24EF"/>
    <w:rsid w:val="009D2662"/>
    <w:rsid w:val="009D2D5C"/>
    <w:rsid w:val="009D2DC9"/>
    <w:rsid w:val="009D36A3"/>
    <w:rsid w:val="009D3B48"/>
    <w:rsid w:val="009D3E1C"/>
    <w:rsid w:val="009D40D2"/>
    <w:rsid w:val="009D4C79"/>
    <w:rsid w:val="009D4F0C"/>
    <w:rsid w:val="009D4F85"/>
    <w:rsid w:val="009D6432"/>
    <w:rsid w:val="009D74A7"/>
    <w:rsid w:val="009D7878"/>
    <w:rsid w:val="009E0D6B"/>
    <w:rsid w:val="009E2159"/>
    <w:rsid w:val="009E271B"/>
    <w:rsid w:val="009E34F1"/>
    <w:rsid w:val="009E3BC8"/>
    <w:rsid w:val="009E3D40"/>
    <w:rsid w:val="009E4C5D"/>
    <w:rsid w:val="009E52B5"/>
    <w:rsid w:val="009E62CB"/>
    <w:rsid w:val="009E670A"/>
    <w:rsid w:val="009E6785"/>
    <w:rsid w:val="009E67D2"/>
    <w:rsid w:val="009E6905"/>
    <w:rsid w:val="009E6B6F"/>
    <w:rsid w:val="009E6D0A"/>
    <w:rsid w:val="009E6E7E"/>
    <w:rsid w:val="009E7032"/>
    <w:rsid w:val="009E714A"/>
    <w:rsid w:val="009E71B0"/>
    <w:rsid w:val="009E79ED"/>
    <w:rsid w:val="009F009E"/>
    <w:rsid w:val="009F0125"/>
    <w:rsid w:val="009F041C"/>
    <w:rsid w:val="009F0CF6"/>
    <w:rsid w:val="009F0E51"/>
    <w:rsid w:val="009F12A4"/>
    <w:rsid w:val="009F12D8"/>
    <w:rsid w:val="009F1422"/>
    <w:rsid w:val="009F14D0"/>
    <w:rsid w:val="009F1569"/>
    <w:rsid w:val="009F1AD8"/>
    <w:rsid w:val="009F1D4A"/>
    <w:rsid w:val="009F20F0"/>
    <w:rsid w:val="009F300B"/>
    <w:rsid w:val="009F33A9"/>
    <w:rsid w:val="009F3784"/>
    <w:rsid w:val="009F3CB2"/>
    <w:rsid w:val="009F4370"/>
    <w:rsid w:val="009F43BA"/>
    <w:rsid w:val="009F4F37"/>
    <w:rsid w:val="009F519B"/>
    <w:rsid w:val="009F54A2"/>
    <w:rsid w:val="009F6A73"/>
    <w:rsid w:val="009F6E0B"/>
    <w:rsid w:val="009F7201"/>
    <w:rsid w:val="009F753C"/>
    <w:rsid w:val="009F7F2C"/>
    <w:rsid w:val="009F7F7A"/>
    <w:rsid w:val="00A00191"/>
    <w:rsid w:val="00A004D2"/>
    <w:rsid w:val="00A007FC"/>
    <w:rsid w:val="00A009E7"/>
    <w:rsid w:val="00A018EF"/>
    <w:rsid w:val="00A01A93"/>
    <w:rsid w:val="00A01CA6"/>
    <w:rsid w:val="00A020C8"/>
    <w:rsid w:val="00A02902"/>
    <w:rsid w:val="00A02A97"/>
    <w:rsid w:val="00A02ABC"/>
    <w:rsid w:val="00A02AE9"/>
    <w:rsid w:val="00A02C03"/>
    <w:rsid w:val="00A02E30"/>
    <w:rsid w:val="00A02E65"/>
    <w:rsid w:val="00A02E7F"/>
    <w:rsid w:val="00A0331C"/>
    <w:rsid w:val="00A03D56"/>
    <w:rsid w:val="00A041B8"/>
    <w:rsid w:val="00A04659"/>
    <w:rsid w:val="00A04B4D"/>
    <w:rsid w:val="00A0534E"/>
    <w:rsid w:val="00A05C03"/>
    <w:rsid w:val="00A05C6F"/>
    <w:rsid w:val="00A05C86"/>
    <w:rsid w:val="00A05FDF"/>
    <w:rsid w:val="00A062DA"/>
    <w:rsid w:val="00A06B0E"/>
    <w:rsid w:val="00A070E5"/>
    <w:rsid w:val="00A079A9"/>
    <w:rsid w:val="00A10168"/>
    <w:rsid w:val="00A10300"/>
    <w:rsid w:val="00A10C6A"/>
    <w:rsid w:val="00A10F74"/>
    <w:rsid w:val="00A1191A"/>
    <w:rsid w:val="00A11A4E"/>
    <w:rsid w:val="00A12466"/>
    <w:rsid w:val="00A12501"/>
    <w:rsid w:val="00A1288F"/>
    <w:rsid w:val="00A12D9A"/>
    <w:rsid w:val="00A130F4"/>
    <w:rsid w:val="00A13B70"/>
    <w:rsid w:val="00A13D8D"/>
    <w:rsid w:val="00A143C6"/>
    <w:rsid w:val="00A14CB5"/>
    <w:rsid w:val="00A15246"/>
    <w:rsid w:val="00A15258"/>
    <w:rsid w:val="00A15876"/>
    <w:rsid w:val="00A15A18"/>
    <w:rsid w:val="00A15D5D"/>
    <w:rsid w:val="00A161A4"/>
    <w:rsid w:val="00A167DA"/>
    <w:rsid w:val="00A177C5"/>
    <w:rsid w:val="00A17887"/>
    <w:rsid w:val="00A178A6"/>
    <w:rsid w:val="00A17DEF"/>
    <w:rsid w:val="00A207BF"/>
    <w:rsid w:val="00A208E9"/>
    <w:rsid w:val="00A20A6C"/>
    <w:rsid w:val="00A21A61"/>
    <w:rsid w:val="00A2272F"/>
    <w:rsid w:val="00A229C4"/>
    <w:rsid w:val="00A23120"/>
    <w:rsid w:val="00A23382"/>
    <w:rsid w:val="00A234BD"/>
    <w:rsid w:val="00A24073"/>
    <w:rsid w:val="00A24B23"/>
    <w:rsid w:val="00A25362"/>
    <w:rsid w:val="00A256A5"/>
    <w:rsid w:val="00A26B51"/>
    <w:rsid w:val="00A26BCC"/>
    <w:rsid w:val="00A26DC6"/>
    <w:rsid w:val="00A272D3"/>
    <w:rsid w:val="00A27AED"/>
    <w:rsid w:val="00A30921"/>
    <w:rsid w:val="00A316BD"/>
    <w:rsid w:val="00A3227E"/>
    <w:rsid w:val="00A323D4"/>
    <w:rsid w:val="00A32715"/>
    <w:rsid w:val="00A3334A"/>
    <w:rsid w:val="00A33AAA"/>
    <w:rsid w:val="00A349FA"/>
    <w:rsid w:val="00A34A1D"/>
    <w:rsid w:val="00A34C48"/>
    <w:rsid w:val="00A34E4C"/>
    <w:rsid w:val="00A364F1"/>
    <w:rsid w:val="00A3727E"/>
    <w:rsid w:val="00A373FA"/>
    <w:rsid w:val="00A37499"/>
    <w:rsid w:val="00A3749B"/>
    <w:rsid w:val="00A3763C"/>
    <w:rsid w:val="00A403CA"/>
    <w:rsid w:val="00A4089E"/>
    <w:rsid w:val="00A4113A"/>
    <w:rsid w:val="00A412A2"/>
    <w:rsid w:val="00A412D3"/>
    <w:rsid w:val="00A414FC"/>
    <w:rsid w:val="00A41BAF"/>
    <w:rsid w:val="00A4261B"/>
    <w:rsid w:val="00A4332E"/>
    <w:rsid w:val="00A4356F"/>
    <w:rsid w:val="00A435DC"/>
    <w:rsid w:val="00A438CB"/>
    <w:rsid w:val="00A43AB8"/>
    <w:rsid w:val="00A43F05"/>
    <w:rsid w:val="00A44500"/>
    <w:rsid w:val="00A4525B"/>
    <w:rsid w:val="00A45311"/>
    <w:rsid w:val="00A45B6C"/>
    <w:rsid w:val="00A45EBF"/>
    <w:rsid w:val="00A475B6"/>
    <w:rsid w:val="00A477C1"/>
    <w:rsid w:val="00A47E35"/>
    <w:rsid w:val="00A5011D"/>
    <w:rsid w:val="00A512C4"/>
    <w:rsid w:val="00A5273A"/>
    <w:rsid w:val="00A537C8"/>
    <w:rsid w:val="00A54190"/>
    <w:rsid w:val="00A555DC"/>
    <w:rsid w:val="00A565D8"/>
    <w:rsid w:val="00A56C53"/>
    <w:rsid w:val="00A5751E"/>
    <w:rsid w:val="00A57B5C"/>
    <w:rsid w:val="00A607E1"/>
    <w:rsid w:val="00A60E14"/>
    <w:rsid w:val="00A60EC8"/>
    <w:rsid w:val="00A61054"/>
    <w:rsid w:val="00A614CA"/>
    <w:rsid w:val="00A617CA"/>
    <w:rsid w:val="00A61CA4"/>
    <w:rsid w:val="00A625F2"/>
    <w:rsid w:val="00A62B41"/>
    <w:rsid w:val="00A63316"/>
    <w:rsid w:val="00A63942"/>
    <w:rsid w:val="00A63DF8"/>
    <w:rsid w:val="00A6424F"/>
    <w:rsid w:val="00A65D44"/>
    <w:rsid w:val="00A66581"/>
    <w:rsid w:val="00A6680B"/>
    <w:rsid w:val="00A6706D"/>
    <w:rsid w:val="00A67A4F"/>
    <w:rsid w:val="00A67FE8"/>
    <w:rsid w:val="00A70585"/>
    <w:rsid w:val="00A705BB"/>
    <w:rsid w:val="00A706B5"/>
    <w:rsid w:val="00A709C9"/>
    <w:rsid w:val="00A71462"/>
    <w:rsid w:val="00A71811"/>
    <w:rsid w:val="00A71B79"/>
    <w:rsid w:val="00A71BF9"/>
    <w:rsid w:val="00A71F01"/>
    <w:rsid w:val="00A71F79"/>
    <w:rsid w:val="00A722C1"/>
    <w:rsid w:val="00A726D8"/>
    <w:rsid w:val="00A72812"/>
    <w:rsid w:val="00A73542"/>
    <w:rsid w:val="00A7396A"/>
    <w:rsid w:val="00A73972"/>
    <w:rsid w:val="00A741B5"/>
    <w:rsid w:val="00A74466"/>
    <w:rsid w:val="00A745FC"/>
    <w:rsid w:val="00A74708"/>
    <w:rsid w:val="00A7578A"/>
    <w:rsid w:val="00A757A9"/>
    <w:rsid w:val="00A75B1F"/>
    <w:rsid w:val="00A75E87"/>
    <w:rsid w:val="00A7647F"/>
    <w:rsid w:val="00A76557"/>
    <w:rsid w:val="00A7673D"/>
    <w:rsid w:val="00A76C41"/>
    <w:rsid w:val="00A76DE6"/>
    <w:rsid w:val="00A77458"/>
    <w:rsid w:val="00A774E8"/>
    <w:rsid w:val="00A8059B"/>
    <w:rsid w:val="00A81145"/>
    <w:rsid w:val="00A815DC"/>
    <w:rsid w:val="00A8167E"/>
    <w:rsid w:val="00A81706"/>
    <w:rsid w:val="00A81780"/>
    <w:rsid w:val="00A823D3"/>
    <w:rsid w:val="00A82F4C"/>
    <w:rsid w:val="00A83388"/>
    <w:rsid w:val="00A83434"/>
    <w:rsid w:val="00A836E5"/>
    <w:rsid w:val="00A83849"/>
    <w:rsid w:val="00A8399A"/>
    <w:rsid w:val="00A83CC6"/>
    <w:rsid w:val="00A84333"/>
    <w:rsid w:val="00A84658"/>
    <w:rsid w:val="00A85B4A"/>
    <w:rsid w:val="00A85E44"/>
    <w:rsid w:val="00A860C2"/>
    <w:rsid w:val="00A86782"/>
    <w:rsid w:val="00A8689B"/>
    <w:rsid w:val="00A86BCC"/>
    <w:rsid w:val="00A86FFD"/>
    <w:rsid w:val="00A87C18"/>
    <w:rsid w:val="00A904BC"/>
    <w:rsid w:val="00A905A8"/>
    <w:rsid w:val="00A9091C"/>
    <w:rsid w:val="00A910AD"/>
    <w:rsid w:val="00A9128C"/>
    <w:rsid w:val="00A9175D"/>
    <w:rsid w:val="00A918BD"/>
    <w:rsid w:val="00A91B28"/>
    <w:rsid w:val="00A91C05"/>
    <w:rsid w:val="00A920D5"/>
    <w:rsid w:val="00A920DA"/>
    <w:rsid w:val="00A9219C"/>
    <w:rsid w:val="00A921E5"/>
    <w:rsid w:val="00A9236D"/>
    <w:rsid w:val="00A923B6"/>
    <w:rsid w:val="00A92D0C"/>
    <w:rsid w:val="00A93BDB"/>
    <w:rsid w:val="00A93E5E"/>
    <w:rsid w:val="00A93FD0"/>
    <w:rsid w:val="00A9471E"/>
    <w:rsid w:val="00A951DA"/>
    <w:rsid w:val="00A96569"/>
    <w:rsid w:val="00A967F4"/>
    <w:rsid w:val="00A969D7"/>
    <w:rsid w:val="00A96A19"/>
    <w:rsid w:val="00A96CAD"/>
    <w:rsid w:val="00A96CC4"/>
    <w:rsid w:val="00A97B50"/>
    <w:rsid w:val="00A97F7E"/>
    <w:rsid w:val="00AA027F"/>
    <w:rsid w:val="00AA0727"/>
    <w:rsid w:val="00AA07C1"/>
    <w:rsid w:val="00AA08DC"/>
    <w:rsid w:val="00AA0E91"/>
    <w:rsid w:val="00AA15CF"/>
    <w:rsid w:val="00AA1F26"/>
    <w:rsid w:val="00AA228F"/>
    <w:rsid w:val="00AA25A0"/>
    <w:rsid w:val="00AA26DB"/>
    <w:rsid w:val="00AA30C7"/>
    <w:rsid w:val="00AA35A5"/>
    <w:rsid w:val="00AA37CB"/>
    <w:rsid w:val="00AA387B"/>
    <w:rsid w:val="00AA3C2F"/>
    <w:rsid w:val="00AA4752"/>
    <w:rsid w:val="00AA4799"/>
    <w:rsid w:val="00AA503C"/>
    <w:rsid w:val="00AA5641"/>
    <w:rsid w:val="00AA581C"/>
    <w:rsid w:val="00AA5CF4"/>
    <w:rsid w:val="00AA6396"/>
    <w:rsid w:val="00AA66C7"/>
    <w:rsid w:val="00AA6721"/>
    <w:rsid w:val="00AA6BCD"/>
    <w:rsid w:val="00AA76AD"/>
    <w:rsid w:val="00AA7C28"/>
    <w:rsid w:val="00AA7E6B"/>
    <w:rsid w:val="00AB01B4"/>
    <w:rsid w:val="00AB028F"/>
    <w:rsid w:val="00AB05CB"/>
    <w:rsid w:val="00AB0A72"/>
    <w:rsid w:val="00AB0BF9"/>
    <w:rsid w:val="00AB0D08"/>
    <w:rsid w:val="00AB0DD3"/>
    <w:rsid w:val="00AB1C67"/>
    <w:rsid w:val="00AB2EB5"/>
    <w:rsid w:val="00AB34F0"/>
    <w:rsid w:val="00AB4382"/>
    <w:rsid w:val="00AB4EDA"/>
    <w:rsid w:val="00AB4FC7"/>
    <w:rsid w:val="00AB54BD"/>
    <w:rsid w:val="00AB60E6"/>
    <w:rsid w:val="00AB62C9"/>
    <w:rsid w:val="00AB687E"/>
    <w:rsid w:val="00AB7743"/>
    <w:rsid w:val="00AC0466"/>
    <w:rsid w:val="00AC0823"/>
    <w:rsid w:val="00AC0FA6"/>
    <w:rsid w:val="00AC1D49"/>
    <w:rsid w:val="00AC1EC4"/>
    <w:rsid w:val="00AC24B2"/>
    <w:rsid w:val="00AC273E"/>
    <w:rsid w:val="00AC2754"/>
    <w:rsid w:val="00AC2809"/>
    <w:rsid w:val="00AC2834"/>
    <w:rsid w:val="00AC2D01"/>
    <w:rsid w:val="00AC30AB"/>
    <w:rsid w:val="00AC4339"/>
    <w:rsid w:val="00AC439A"/>
    <w:rsid w:val="00AC43BD"/>
    <w:rsid w:val="00AC44BE"/>
    <w:rsid w:val="00AC47A8"/>
    <w:rsid w:val="00AC4DA6"/>
    <w:rsid w:val="00AC4E73"/>
    <w:rsid w:val="00AC5DE7"/>
    <w:rsid w:val="00AC5F7F"/>
    <w:rsid w:val="00AC6C9F"/>
    <w:rsid w:val="00AC75F4"/>
    <w:rsid w:val="00AC772B"/>
    <w:rsid w:val="00AC7AEE"/>
    <w:rsid w:val="00AD010C"/>
    <w:rsid w:val="00AD0167"/>
    <w:rsid w:val="00AD0460"/>
    <w:rsid w:val="00AD0BC9"/>
    <w:rsid w:val="00AD0BCB"/>
    <w:rsid w:val="00AD0FAA"/>
    <w:rsid w:val="00AD122A"/>
    <w:rsid w:val="00AD155D"/>
    <w:rsid w:val="00AD1889"/>
    <w:rsid w:val="00AD1B30"/>
    <w:rsid w:val="00AD1B52"/>
    <w:rsid w:val="00AD28C1"/>
    <w:rsid w:val="00AD3BFB"/>
    <w:rsid w:val="00AD55FD"/>
    <w:rsid w:val="00AD56E2"/>
    <w:rsid w:val="00AD5F94"/>
    <w:rsid w:val="00AD62E6"/>
    <w:rsid w:val="00AD63D7"/>
    <w:rsid w:val="00AD6908"/>
    <w:rsid w:val="00AD6EFC"/>
    <w:rsid w:val="00AE009E"/>
    <w:rsid w:val="00AE02FB"/>
    <w:rsid w:val="00AE0645"/>
    <w:rsid w:val="00AE0731"/>
    <w:rsid w:val="00AE09D6"/>
    <w:rsid w:val="00AE0FED"/>
    <w:rsid w:val="00AE23C1"/>
    <w:rsid w:val="00AE2403"/>
    <w:rsid w:val="00AE2807"/>
    <w:rsid w:val="00AE2C44"/>
    <w:rsid w:val="00AE3B23"/>
    <w:rsid w:val="00AE46E2"/>
    <w:rsid w:val="00AE48B2"/>
    <w:rsid w:val="00AE4EEE"/>
    <w:rsid w:val="00AE55C9"/>
    <w:rsid w:val="00AE5807"/>
    <w:rsid w:val="00AE633D"/>
    <w:rsid w:val="00AE6EBB"/>
    <w:rsid w:val="00AE7191"/>
    <w:rsid w:val="00AF091C"/>
    <w:rsid w:val="00AF0D5C"/>
    <w:rsid w:val="00AF0E3E"/>
    <w:rsid w:val="00AF13CA"/>
    <w:rsid w:val="00AF1571"/>
    <w:rsid w:val="00AF1C47"/>
    <w:rsid w:val="00AF294B"/>
    <w:rsid w:val="00AF2BA5"/>
    <w:rsid w:val="00AF307C"/>
    <w:rsid w:val="00AF31A6"/>
    <w:rsid w:val="00AF31F3"/>
    <w:rsid w:val="00AF3C08"/>
    <w:rsid w:val="00AF3D38"/>
    <w:rsid w:val="00AF40C7"/>
    <w:rsid w:val="00AF42B6"/>
    <w:rsid w:val="00AF4757"/>
    <w:rsid w:val="00AF4BBE"/>
    <w:rsid w:val="00AF4C94"/>
    <w:rsid w:val="00AF5BF1"/>
    <w:rsid w:val="00AF5F69"/>
    <w:rsid w:val="00AF5FE7"/>
    <w:rsid w:val="00AF7C3C"/>
    <w:rsid w:val="00B00368"/>
    <w:rsid w:val="00B004A6"/>
    <w:rsid w:val="00B00677"/>
    <w:rsid w:val="00B009A9"/>
    <w:rsid w:val="00B00FCB"/>
    <w:rsid w:val="00B02251"/>
    <w:rsid w:val="00B027E4"/>
    <w:rsid w:val="00B02B36"/>
    <w:rsid w:val="00B031AA"/>
    <w:rsid w:val="00B0354D"/>
    <w:rsid w:val="00B03E2B"/>
    <w:rsid w:val="00B041F7"/>
    <w:rsid w:val="00B042C9"/>
    <w:rsid w:val="00B043F2"/>
    <w:rsid w:val="00B047D5"/>
    <w:rsid w:val="00B04967"/>
    <w:rsid w:val="00B04F6D"/>
    <w:rsid w:val="00B04FE0"/>
    <w:rsid w:val="00B05856"/>
    <w:rsid w:val="00B05ADF"/>
    <w:rsid w:val="00B06493"/>
    <w:rsid w:val="00B06633"/>
    <w:rsid w:val="00B0745D"/>
    <w:rsid w:val="00B07E71"/>
    <w:rsid w:val="00B07F24"/>
    <w:rsid w:val="00B07F4A"/>
    <w:rsid w:val="00B10504"/>
    <w:rsid w:val="00B10733"/>
    <w:rsid w:val="00B10A1E"/>
    <w:rsid w:val="00B10CF2"/>
    <w:rsid w:val="00B10E4B"/>
    <w:rsid w:val="00B11048"/>
    <w:rsid w:val="00B11051"/>
    <w:rsid w:val="00B1138A"/>
    <w:rsid w:val="00B11578"/>
    <w:rsid w:val="00B12085"/>
    <w:rsid w:val="00B12203"/>
    <w:rsid w:val="00B126A3"/>
    <w:rsid w:val="00B12702"/>
    <w:rsid w:val="00B1292B"/>
    <w:rsid w:val="00B12B13"/>
    <w:rsid w:val="00B130BB"/>
    <w:rsid w:val="00B131F1"/>
    <w:rsid w:val="00B1348E"/>
    <w:rsid w:val="00B137DB"/>
    <w:rsid w:val="00B14B24"/>
    <w:rsid w:val="00B15942"/>
    <w:rsid w:val="00B167DC"/>
    <w:rsid w:val="00B16A64"/>
    <w:rsid w:val="00B1796E"/>
    <w:rsid w:val="00B179A2"/>
    <w:rsid w:val="00B17BAD"/>
    <w:rsid w:val="00B20108"/>
    <w:rsid w:val="00B205A0"/>
    <w:rsid w:val="00B20BE2"/>
    <w:rsid w:val="00B21995"/>
    <w:rsid w:val="00B21BFA"/>
    <w:rsid w:val="00B225F6"/>
    <w:rsid w:val="00B22BCA"/>
    <w:rsid w:val="00B234B5"/>
    <w:rsid w:val="00B238C7"/>
    <w:rsid w:val="00B23DAC"/>
    <w:rsid w:val="00B24F5B"/>
    <w:rsid w:val="00B259DA"/>
    <w:rsid w:val="00B25EE4"/>
    <w:rsid w:val="00B25FE1"/>
    <w:rsid w:val="00B261EC"/>
    <w:rsid w:val="00B26556"/>
    <w:rsid w:val="00B26C17"/>
    <w:rsid w:val="00B26DBF"/>
    <w:rsid w:val="00B27063"/>
    <w:rsid w:val="00B271EF"/>
    <w:rsid w:val="00B27C3D"/>
    <w:rsid w:val="00B304C3"/>
    <w:rsid w:val="00B30BB9"/>
    <w:rsid w:val="00B311D4"/>
    <w:rsid w:val="00B3162D"/>
    <w:rsid w:val="00B32318"/>
    <w:rsid w:val="00B32938"/>
    <w:rsid w:val="00B32A50"/>
    <w:rsid w:val="00B32EAB"/>
    <w:rsid w:val="00B32FAA"/>
    <w:rsid w:val="00B330E7"/>
    <w:rsid w:val="00B33683"/>
    <w:rsid w:val="00B33B38"/>
    <w:rsid w:val="00B33E2C"/>
    <w:rsid w:val="00B3405E"/>
    <w:rsid w:val="00B340CE"/>
    <w:rsid w:val="00B349C8"/>
    <w:rsid w:val="00B35945"/>
    <w:rsid w:val="00B35CDB"/>
    <w:rsid w:val="00B36789"/>
    <w:rsid w:val="00B36EB8"/>
    <w:rsid w:val="00B37B4A"/>
    <w:rsid w:val="00B37E1D"/>
    <w:rsid w:val="00B407ED"/>
    <w:rsid w:val="00B41297"/>
    <w:rsid w:val="00B414C8"/>
    <w:rsid w:val="00B4152B"/>
    <w:rsid w:val="00B41858"/>
    <w:rsid w:val="00B41D0E"/>
    <w:rsid w:val="00B429D7"/>
    <w:rsid w:val="00B42F3F"/>
    <w:rsid w:val="00B4330D"/>
    <w:rsid w:val="00B43F26"/>
    <w:rsid w:val="00B4459F"/>
    <w:rsid w:val="00B44881"/>
    <w:rsid w:val="00B44ACD"/>
    <w:rsid w:val="00B44B0A"/>
    <w:rsid w:val="00B44CD1"/>
    <w:rsid w:val="00B44E2B"/>
    <w:rsid w:val="00B45343"/>
    <w:rsid w:val="00B453CE"/>
    <w:rsid w:val="00B45C31"/>
    <w:rsid w:val="00B45D92"/>
    <w:rsid w:val="00B463B2"/>
    <w:rsid w:val="00B46926"/>
    <w:rsid w:val="00B4760B"/>
    <w:rsid w:val="00B47EB7"/>
    <w:rsid w:val="00B50460"/>
    <w:rsid w:val="00B50D62"/>
    <w:rsid w:val="00B51C6B"/>
    <w:rsid w:val="00B520B3"/>
    <w:rsid w:val="00B5271B"/>
    <w:rsid w:val="00B52FAF"/>
    <w:rsid w:val="00B539BE"/>
    <w:rsid w:val="00B53C55"/>
    <w:rsid w:val="00B547BB"/>
    <w:rsid w:val="00B54D1C"/>
    <w:rsid w:val="00B551CE"/>
    <w:rsid w:val="00B5534B"/>
    <w:rsid w:val="00B5554A"/>
    <w:rsid w:val="00B55BD7"/>
    <w:rsid w:val="00B55CC5"/>
    <w:rsid w:val="00B561BB"/>
    <w:rsid w:val="00B56758"/>
    <w:rsid w:val="00B56B78"/>
    <w:rsid w:val="00B56EC7"/>
    <w:rsid w:val="00B570E9"/>
    <w:rsid w:val="00B57D12"/>
    <w:rsid w:val="00B60EE6"/>
    <w:rsid w:val="00B61D07"/>
    <w:rsid w:val="00B6220A"/>
    <w:rsid w:val="00B62386"/>
    <w:rsid w:val="00B6283C"/>
    <w:rsid w:val="00B63341"/>
    <w:rsid w:val="00B63569"/>
    <w:rsid w:val="00B64173"/>
    <w:rsid w:val="00B64C1A"/>
    <w:rsid w:val="00B65932"/>
    <w:rsid w:val="00B65F7D"/>
    <w:rsid w:val="00B65FEE"/>
    <w:rsid w:val="00B66033"/>
    <w:rsid w:val="00B66443"/>
    <w:rsid w:val="00B67385"/>
    <w:rsid w:val="00B679F1"/>
    <w:rsid w:val="00B67A3E"/>
    <w:rsid w:val="00B67A73"/>
    <w:rsid w:val="00B706F6"/>
    <w:rsid w:val="00B70AFA"/>
    <w:rsid w:val="00B71CFF"/>
    <w:rsid w:val="00B7218C"/>
    <w:rsid w:val="00B7233D"/>
    <w:rsid w:val="00B723BF"/>
    <w:rsid w:val="00B73863"/>
    <w:rsid w:val="00B73A7F"/>
    <w:rsid w:val="00B73F1E"/>
    <w:rsid w:val="00B73F25"/>
    <w:rsid w:val="00B73FC8"/>
    <w:rsid w:val="00B745F0"/>
    <w:rsid w:val="00B74DCC"/>
    <w:rsid w:val="00B74EFA"/>
    <w:rsid w:val="00B7509F"/>
    <w:rsid w:val="00B75504"/>
    <w:rsid w:val="00B7557A"/>
    <w:rsid w:val="00B75889"/>
    <w:rsid w:val="00B77A73"/>
    <w:rsid w:val="00B77B76"/>
    <w:rsid w:val="00B77FB0"/>
    <w:rsid w:val="00B81B33"/>
    <w:rsid w:val="00B81EDD"/>
    <w:rsid w:val="00B82774"/>
    <w:rsid w:val="00B82DF0"/>
    <w:rsid w:val="00B83192"/>
    <w:rsid w:val="00B8323E"/>
    <w:rsid w:val="00B8411B"/>
    <w:rsid w:val="00B847B3"/>
    <w:rsid w:val="00B85E12"/>
    <w:rsid w:val="00B87495"/>
    <w:rsid w:val="00B87A0B"/>
    <w:rsid w:val="00B90CB0"/>
    <w:rsid w:val="00B9162F"/>
    <w:rsid w:val="00B91644"/>
    <w:rsid w:val="00B91728"/>
    <w:rsid w:val="00B922E3"/>
    <w:rsid w:val="00B928F2"/>
    <w:rsid w:val="00B92AE9"/>
    <w:rsid w:val="00B93390"/>
    <w:rsid w:val="00B936A3"/>
    <w:rsid w:val="00B93A25"/>
    <w:rsid w:val="00B94320"/>
    <w:rsid w:val="00B9506D"/>
    <w:rsid w:val="00B950E9"/>
    <w:rsid w:val="00B959E4"/>
    <w:rsid w:val="00B95AD4"/>
    <w:rsid w:val="00B95C21"/>
    <w:rsid w:val="00B95F42"/>
    <w:rsid w:val="00B96EBE"/>
    <w:rsid w:val="00B97728"/>
    <w:rsid w:val="00B97C0E"/>
    <w:rsid w:val="00BA05FB"/>
    <w:rsid w:val="00BA1E27"/>
    <w:rsid w:val="00BA1FD6"/>
    <w:rsid w:val="00BA2077"/>
    <w:rsid w:val="00BA223C"/>
    <w:rsid w:val="00BA32D7"/>
    <w:rsid w:val="00BA3F5B"/>
    <w:rsid w:val="00BA4660"/>
    <w:rsid w:val="00BA4833"/>
    <w:rsid w:val="00BA49FC"/>
    <w:rsid w:val="00BA5550"/>
    <w:rsid w:val="00BA5699"/>
    <w:rsid w:val="00BA5776"/>
    <w:rsid w:val="00BA5C86"/>
    <w:rsid w:val="00BA63FE"/>
    <w:rsid w:val="00BA6674"/>
    <w:rsid w:val="00BA67E8"/>
    <w:rsid w:val="00BA6D43"/>
    <w:rsid w:val="00BA7E33"/>
    <w:rsid w:val="00BB0C3B"/>
    <w:rsid w:val="00BB0D55"/>
    <w:rsid w:val="00BB1071"/>
    <w:rsid w:val="00BB19BB"/>
    <w:rsid w:val="00BB22C8"/>
    <w:rsid w:val="00BB2974"/>
    <w:rsid w:val="00BB2B30"/>
    <w:rsid w:val="00BB2E96"/>
    <w:rsid w:val="00BB393A"/>
    <w:rsid w:val="00BB3BED"/>
    <w:rsid w:val="00BB3BEE"/>
    <w:rsid w:val="00BB3CFB"/>
    <w:rsid w:val="00BB4134"/>
    <w:rsid w:val="00BB4251"/>
    <w:rsid w:val="00BB4253"/>
    <w:rsid w:val="00BB43E2"/>
    <w:rsid w:val="00BB47E4"/>
    <w:rsid w:val="00BB48B8"/>
    <w:rsid w:val="00BB4A54"/>
    <w:rsid w:val="00BB595E"/>
    <w:rsid w:val="00BB5A26"/>
    <w:rsid w:val="00BB67A7"/>
    <w:rsid w:val="00BB6F6E"/>
    <w:rsid w:val="00BB7B5A"/>
    <w:rsid w:val="00BC0E7F"/>
    <w:rsid w:val="00BC1730"/>
    <w:rsid w:val="00BC19AD"/>
    <w:rsid w:val="00BC1C81"/>
    <w:rsid w:val="00BC1E8E"/>
    <w:rsid w:val="00BC2105"/>
    <w:rsid w:val="00BC2DB0"/>
    <w:rsid w:val="00BC309F"/>
    <w:rsid w:val="00BC3474"/>
    <w:rsid w:val="00BC3BBD"/>
    <w:rsid w:val="00BC4A91"/>
    <w:rsid w:val="00BC5724"/>
    <w:rsid w:val="00BC5ECF"/>
    <w:rsid w:val="00BC5FEC"/>
    <w:rsid w:val="00BC60F1"/>
    <w:rsid w:val="00BC70C6"/>
    <w:rsid w:val="00BC7117"/>
    <w:rsid w:val="00BC7788"/>
    <w:rsid w:val="00BD0A5D"/>
    <w:rsid w:val="00BD1F20"/>
    <w:rsid w:val="00BD382D"/>
    <w:rsid w:val="00BD38CE"/>
    <w:rsid w:val="00BD3967"/>
    <w:rsid w:val="00BD4277"/>
    <w:rsid w:val="00BD4D60"/>
    <w:rsid w:val="00BD4F0E"/>
    <w:rsid w:val="00BD57AC"/>
    <w:rsid w:val="00BD5D58"/>
    <w:rsid w:val="00BD67D0"/>
    <w:rsid w:val="00BD67E7"/>
    <w:rsid w:val="00BD680D"/>
    <w:rsid w:val="00BD6959"/>
    <w:rsid w:val="00BD767C"/>
    <w:rsid w:val="00BE018D"/>
    <w:rsid w:val="00BE1092"/>
    <w:rsid w:val="00BE1C17"/>
    <w:rsid w:val="00BE3246"/>
    <w:rsid w:val="00BE33E8"/>
    <w:rsid w:val="00BE413C"/>
    <w:rsid w:val="00BE4293"/>
    <w:rsid w:val="00BE42D1"/>
    <w:rsid w:val="00BE4EA2"/>
    <w:rsid w:val="00BE52E3"/>
    <w:rsid w:val="00BE5794"/>
    <w:rsid w:val="00BE5F30"/>
    <w:rsid w:val="00BE60AB"/>
    <w:rsid w:val="00BE7CAA"/>
    <w:rsid w:val="00BE7EFC"/>
    <w:rsid w:val="00BF0255"/>
    <w:rsid w:val="00BF0360"/>
    <w:rsid w:val="00BF058F"/>
    <w:rsid w:val="00BF0E95"/>
    <w:rsid w:val="00BF1B9D"/>
    <w:rsid w:val="00BF1C0F"/>
    <w:rsid w:val="00BF2015"/>
    <w:rsid w:val="00BF30CB"/>
    <w:rsid w:val="00BF31D2"/>
    <w:rsid w:val="00BF3AAD"/>
    <w:rsid w:val="00BF3FDF"/>
    <w:rsid w:val="00BF443A"/>
    <w:rsid w:val="00BF4458"/>
    <w:rsid w:val="00BF4A59"/>
    <w:rsid w:val="00BF4C57"/>
    <w:rsid w:val="00BF5222"/>
    <w:rsid w:val="00BF53D7"/>
    <w:rsid w:val="00BF6368"/>
    <w:rsid w:val="00BF63A1"/>
    <w:rsid w:val="00BF6596"/>
    <w:rsid w:val="00BF67E3"/>
    <w:rsid w:val="00BF6A14"/>
    <w:rsid w:val="00BF6DC6"/>
    <w:rsid w:val="00BF7C4F"/>
    <w:rsid w:val="00C0029C"/>
    <w:rsid w:val="00C00642"/>
    <w:rsid w:val="00C00C38"/>
    <w:rsid w:val="00C00EB3"/>
    <w:rsid w:val="00C01371"/>
    <w:rsid w:val="00C014B8"/>
    <w:rsid w:val="00C015A0"/>
    <w:rsid w:val="00C01906"/>
    <w:rsid w:val="00C01938"/>
    <w:rsid w:val="00C02583"/>
    <w:rsid w:val="00C025D1"/>
    <w:rsid w:val="00C02867"/>
    <w:rsid w:val="00C02A1D"/>
    <w:rsid w:val="00C0425E"/>
    <w:rsid w:val="00C04631"/>
    <w:rsid w:val="00C04EC7"/>
    <w:rsid w:val="00C05FD6"/>
    <w:rsid w:val="00C0697E"/>
    <w:rsid w:val="00C07262"/>
    <w:rsid w:val="00C105CB"/>
    <w:rsid w:val="00C1083B"/>
    <w:rsid w:val="00C10C12"/>
    <w:rsid w:val="00C10FC2"/>
    <w:rsid w:val="00C111DC"/>
    <w:rsid w:val="00C11359"/>
    <w:rsid w:val="00C1154C"/>
    <w:rsid w:val="00C11D23"/>
    <w:rsid w:val="00C11DCE"/>
    <w:rsid w:val="00C12123"/>
    <w:rsid w:val="00C12AE0"/>
    <w:rsid w:val="00C13A91"/>
    <w:rsid w:val="00C13C18"/>
    <w:rsid w:val="00C13FCA"/>
    <w:rsid w:val="00C14066"/>
    <w:rsid w:val="00C1467E"/>
    <w:rsid w:val="00C14C76"/>
    <w:rsid w:val="00C14E96"/>
    <w:rsid w:val="00C1548B"/>
    <w:rsid w:val="00C157AD"/>
    <w:rsid w:val="00C1636C"/>
    <w:rsid w:val="00C16ADD"/>
    <w:rsid w:val="00C171DC"/>
    <w:rsid w:val="00C174DF"/>
    <w:rsid w:val="00C17832"/>
    <w:rsid w:val="00C17BC0"/>
    <w:rsid w:val="00C20099"/>
    <w:rsid w:val="00C2093D"/>
    <w:rsid w:val="00C20C2D"/>
    <w:rsid w:val="00C2122C"/>
    <w:rsid w:val="00C214B9"/>
    <w:rsid w:val="00C21613"/>
    <w:rsid w:val="00C21D0F"/>
    <w:rsid w:val="00C21F55"/>
    <w:rsid w:val="00C22566"/>
    <w:rsid w:val="00C22EB7"/>
    <w:rsid w:val="00C23386"/>
    <w:rsid w:val="00C23AAF"/>
    <w:rsid w:val="00C2407F"/>
    <w:rsid w:val="00C2410B"/>
    <w:rsid w:val="00C241BA"/>
    <w:rsid w:val="00C24582"/>
    <w:rsid w:val="00C24EE7"/>
    <w:rsid w:val="00C25653"/>
    <w:rsid w:val="00C257AE"/>
    <w:rsid w:val="00C257EC"/>
    <w:rsid w:val="00C25F21"/>
    <w:rsid w:val="00C26094"/>
    <w:rsid w:val="00C265EA"/>
    <w:rsid w:val="00C26668"/>
    <w:rsid w:val="00C26896"/>
    <w:rsid w:val="00C26BFA"/>
    <w:rsid w:val="00C27AC8"/>
    <w:rsid w:val="00C27AF9"/>
    <w:rsid w:val="00C301B3"/>
    <w:rsid w:val="00C304E2"/>
    <w:rsid w:val="00C30867"/>
    <w:rsid w:val="00C31067"/>
    <w:rsid w:val="00C310AF"/>
    <w:rsid w:val="00C310F9"/>
    <w:rsid w:val="00C3158F"/>
    <w:rsid w:val="00C317E2"/>
    <w:rsid w:val="00C31A6A"/>
    <w:rsid w:val="00C31ADC"/>
    <w:rsid w:val="00C32312"/>
    <w:rsid w:val="00C32583"/>
    <w:rsid w:val="00C329D6"/>
    <w:rsid w:val="00C32A07"/>
    <w:rsid w:val="00C32D31"/>
    <w:rsid w:val="00C32DBE"/>
    <w:rsid w:val="00C34AE6"/>
    <w:rsid w:val="00C353D1"/>
    <w:rsid w:val="00C35767"/>
    <w:rsid w:val="00C35941"/>
    <w:rsid w:val="00C35D83"/>
    <w:rsid w:val="00C360C7"/>
    <w:rsid w:val="00C368C1"/>
    <w:rsid w:val="00C36AE2"/>
    <w:rsid w:val="00C36B53"/>
    <w:rsid w:val="00C376FD"/>
    <w:rsid w:val="00C37CE5"/>
    <w:rsid w:val="00C37E72"/>
    <w:rsid w:val="00C37F33"/>
    <w:rsid w:val="00C40B2E"/>
    <w:rsid w:val="00C40BB3"/>
    <w:rsid w:val="00C40CAE"/>
    <w:rsid w:val="00C40D45"/>
    <w:rsid w:val="00C4112D"/>
    <w:rsid w:val="00C411C5"/>
    <w:rsid w:val="00C416FF"/>
    <w:rsid w:val="00C42CC1"/>
    <w:rsid w:val="00C436CD"/>
    <w:rsid w:val="00C4422A"/>
    <w:rsid w:val="00C443BA"/>
    <w:rsid w:val="00C44BD2"/>
    <w:rsid w:val="00C45130"/>
    <w:rsid w:val="00C4519D"/>
    <w:rsid w:val="00C45432"/>
    <w:rsid w:val="00C45A00"/>
    <w:rsid w:val="00C46209"/>
    <w:rsid w:val="00C463E3"/>
    <w:rsid w:val="00C46DCE"/>
    <w:rsid w:val="00C4725A"/>
    <w:rsid w:val="00C47DAF"/>
    <w:rsid w:val="00C47DB1"/>
    <w:rsid w:val="00C50F3D"/>
    <w:rsid w:val="00C51562"/>
    <w:rsid w:val="00C518A2"/>
    <w:rsid w:val="00C51DAF"/>
    <w:rsid w:val="00C5212B"/>
    <w:rsid w:val="00C5233B"/>
    <w:rsid w:val="00C52CD7"/>
    <w:rsid w:val="00C53AE4"/>
    <w:rsid w:val="00C53E60"/>
    <w:rsid w:val="00C5418E"/>
    <w:rsid w:val="00C54B0F"/>
    <w:rsid w:val="00C5579F"/>
    <w:rsid w:val="00C56201"/>
    <w:rsid w:val="00C56359"/>
    <w:rsid w:val="00C5686A"/>
    <w:rsid w:val="00C56B9B"/>
    <w:rsid w:val="00C576D3"/>
    <w:rsid w:val="00C5787D"/>
    <w:rsid w:val="00C6005E"/>
    <w:rsid w:val="00C603AE"/>
    <w:rsid w:val="00C60C45"/>
    <w:rsid w:val="00C60D41"/>
    <w:rsid w:val="00C60E1F"/>
    <w:rsid w:val="00C61208"/>
    <w:rsid w:val="00C614EA"/>
    <w:rsid w:val="00C61DAE"/>
    <w:rsid w:val="00C6217A"/>
    <w:rsid w:val="00C626B0"/>
    <w:rsid w:val="00C626C8"/>
    <w:rsid w:val="00C634F8"/>
    <w:rsid w:val="00C63A52"/>
    <w:rsid w:val="00C63F0F"/>
    <w:rsid w:val="00C6402B"/>
    <w:rsid w:val="00C64FC3"/>
    <w:rsid w:val="00C65161"/>
    <w:rsid w:val="00C664C4"/>
    <w:rsid w:val="00C70C01"/>
    <w:rsid w:val="00C7172F"/>
    <w:rsid w:val="00C71BE4"/>
    <w:rsid w:val="00C72006"/>
    <w:rsid w:val="00C72043"/>
    <w:rsid w:val="00C723A3"/>
    <w:rsid w:val="00C73024"/>
    <w:rsid w:val="00C73248"/>
    <w:rsid w:val="00C73E0A"/>
    <w:rsid w:val="00C75AD0"/>
    <w:rsid w:val="00C75E93"/>
    <w:rsid w:val="00C76452"/>
    <w:rsid w:val="00C76589"/>
    <w:rsid w:val="00C76873"/>
    <w:rsid w:val="00C76F65"/>
    <w:rsid w:val="00C77085"/>
    <w:rsid w:val="00C770B5"/>
    <w:rsid w:val="00C77288"/>
    <w:rsid w:val="00C778B3"/>
    <w:rsid w:val="00C77A7D"/>
    <w:rsid w:val="00C77AB7"/>
    <w:rsid w:val="00C803EE"/>
    <w:rsid w:val="00C80797"/>
    <w:rsid w:val="00C81C12"/>
    <w:rsid w:val="00C81E3B"/>
    <w:rsid w:val="00C82819"/>
    <w:rsid w:val="00C83385"/>
    <w:rsid w:val="00C8416E"/>
    <w:rsid w:val="00C8428D"/>
    <w:rsid w:val="00C849E0"/>
    <w:rsid w:val="00C84ABA"/>
    <w:rsid w:val="00C85706"/>
    <w:rsid w:val="00C86E12"/>
    <w:rsid w:val="00C86E61"/>
    <w:rsid w:val="00C8713D"/>
    <w:rsid w:val="00C875F1"/>
    <w:rsid w:val="00C87EFF"/>
    <w:rsid w:val="00C91608"/>
    <w:rsid w:val="00C91F14"/>
    <w:rsid w:val="00C92E1D"/>
    <w:rsid w:val="00C937F4"/>
    <w:rsid w:val="00C93A49"/>
    <w:rsid w:val="00C9415D"/>
    <w:rsid w:val="00C946D6"/>
    <w:rsid w:val="00C94962"/>
    <w:rsid w:val="00C94CBA"/>
    <w:rsid w:val="00C95687"/>
    <w:rsid w:val="00C958B4"/>
    <w:rsid w:val="00C95DBD"/>
    <w:rsid w:val="00C961AF"/>
    <w:rsid w:val="00C96873"/>
    <w:rsid w:val="00C96A2A"/>
    <w:rsid w:val="00C96F95"/>
    <w:rsid w:val="00C97464"/>
    <w:rsid w:val="00CA05AF"/>
    <w:rsid w:val="00CA09D8"/>
    <w:rsid w:val="00CA0E0B"/>
    <w:rsid w:val="00CA16F8"/>
    <w:rsid w:val="00CA2201"/>
    <w:rsid w:val="00CA2DA0"/>
    <w:rsid w:val="00CA347E"/>
    <w:rsid w:val="00CA351F"/>
    <w:rsid w:val="00CA45B0"/>
    <w:rsid w:val="00CA5163"/>
    <w:rsid w:val="00CA51DC"/>
    <w:rsid w:val="00CA5D5A"/>
    <w:rsid w:val="00CA5E21"/>
    <w:rsid w:val="00CA5FF5"/>
    <w:rsid w:val="00CA61AF"/>
    <w:rsid w:val="00CA6343"/>
    <w:rsid w:val="00CA6D1B"/>
    <w:rsid w:val="00CA7100"/>
    <w:rsid w:val="00CA7348"/>
    <w:rsid w:val="00CA775C"/>
    <w:rsid w:val="00CA7EFB"/>
    <w:rsid w:val="00CB1566"/>
    <w:rsid w:val="00CB18B3"/>
    <w:rsid w:val="00CB2AB1"/>
    <w:rsid w:val="00CB3189"/>
    <w:rsid w:val="00CB33EF"/>
    <w:rsid w:val="00CB40A4"/>
    <w:rsid w:val="00CB4172"/>
    <w:rsid w:val="00CB509C"/>
    <w:rsid w:val="00CB5DE3"/>
    <w:rsid w:val="00CB6387"/>
    <w:rsid w:val="00CB64BD"/>
    <w:rsid w:val="00CB69CA"/>
    <w:rsid w:val="00CB70B6"/>
    <w:rsid w:val="00CB7596"/>
    <w:rsid w:val="00CB7861"/>
    <w:rsid w:val="00CC30BC"/>
    <w:rsid w:val="00CC356E"/>
    <w:rsid w:val="00CC3C7D"/>
    <w:rsid w:val="00CC48AD"/>
    <w:rsid w:val="00CC4BCB"/>
    <w:rsid w:val="00CC4BE7"/>
    <w:rsid w:val="00CC5238"/>
    <w:rsid w:val="00CC537F"/>
    <w:rsid w:val="00CC5663"/>
    <w:rsid w:val="00CC598A"/>
    <w:rsid w:val="00CC6A33"/>
    <w:rsid w:val="00CC6ABC"/>
    <w:rsid w:val="00CC71FE"/>
    <w:rsid w:val="00CC7434"/>
    <w:rsid w:val="00CD115C"/>
    <w:rsid w:val="00CD15A4"/>
    <w:rsid w:val="00CD1B61"/>
    <w:rsid w:val="00CD1DD9"/>
    <w:rsid w:val="00CD2188"/>
    <w:rsid w:val="00CD2838"/>
    <w:rsid w:val="00CD37C7"/>
    <w:rsid w:val="00CD452C"/>
    <w:rsid w:val="00CD4651"/>
    <w:rsid w:val="00CD4976"/>
    <w:rsid w:val="00CD4980"/>
    <w:rsid w:val="00CD590E"/>
    <w:rsid w:val="00CD59C9"/>
    <w:rsid w:val="00CD6022"/>
    <w:rsid w:val="00CD6948"/>
    <w:rsid w:val="00CD6B55"/>
    <w:rsid w:val="00CD6DB8"/>
    <w:rsid w:val="00CD6EC5"/>
    <w:rsid w:val="00CD7392"/>
    <w:rsid w:val="00CD7484"/>
    <w:rsid w:val="00CD75F2"/>
    <w:rsid w:val="00CE0517"/>
    <w:rsid w:val="00CE0D0E"/>
    <w:rsid w:val="00CE0F59"/>
    <w:rsid w:val="00CE1116"/>
    <w:rsid w:val="00CE11EB"/>
    <w:rsid w:val="00CE14D4"/>
    <w:rsid w:val="00CE2A2D"/>
    <w:rsid w:val="00CE312F"/>
    <w:rsid w:val="00CE356F"/>
    <w:rsid w:val="00CE4983"/>
    <w:rsid w:val="00CE6055"/>
    <w:rsid w:val="00CE6D6F"/>
    <w:rsid w:val="00CE7991"/>
    <w:rsid w:val="00CF08F9"/>
    <w:rsid w:val="00CF0BA0"/>
    <w:rsid w:val="00CF0DB3"/>
    <w:rsid w:val="00CF1C94"/>
    <w:rsid w:val="00CF23E3"/>
    <w:rsid w:val="00CF393B"/>
    <w:rsid w:val="00CF3EBD"/>
    <w:rsid w:val="00CF44B0"/>
    <w:rsid w:val="00CF44BB"/>
    <w:rsid w:val="00CF45DB"/>
    <w:rsid w:val="00CF49B2"/>
    <w:rsid w:val="00CF4D4C"/>
    <w:rsid w:val="00CF5234"/>
    <w:rsid w:val="00CF5889"/>
    <w:rsid w:val="00CF5AD0"/>
    <w:rsid w:val="00CF637D"/>
    <w:rsid w:val="00CF6A02"/>
    <w:rsid w:val="00CF6E5C"/>
    <w:rsid w:val="00CF7980"/>
    <w:rsid w:val="00CF7A09"/>
    <w:rsid w:val="00D0004E"/>
    <w:rsid w:val="00D000F0"/>
    <w:rsid w:val="00D00FAF"/>
    <w:rsid w:val="00D013EF"/>
    <w:rsid w:val="00D016F2"/>
    <w:rsid w:val="00D02793"/>
    <w:rsid w:val="00D02CFF"/>
    <w:rsid w:val="00D0322F"/>
    <w:rsid w:val="00D03841"/>
    <w:rsid w:val="00D03B6D"/>
    <w:rsid w:val="00D03DA9"/>
    <w:rsid w:val="00D04372"/>
    <w:rsid w:val="00D043F7"/>
    <w:rsid w:val="00D04572"/>
    <w:rsid w:val="00D06065"/>
    <w:rsid w:val="00D061E9"/>
    <w:rsid w:val="00D06494"/>
    <w:rsid w:val="00D06ABF"/>
    <w:rsid w:val="00D07005"/>
    <w:rsid w:val="00D07369"/>
    <w:rsid w:val="00D07EEF"/>
    <w:rsid w:val="00D07FAC"/>
    <w:rsid w:val="00D07FF7"/>
    <w:rsid w:val="00D102D9"/>
    <w:rsid w:val="00D108D8"/>
    <w:rsid w:val="00D11C6E"/>
    <w:rsid w:val="00D12783"/>
    <w:rsid w:val="00D12DD8"/>
    <w:rsid w:val="00D12DF8"/>
    <w:rsid w:val="00D12E4F"/>
    <w:rsid w:val="00D13641"/>
    <w:rsid w:val="00D1613F"/>
    <w:rsid w:val="00D1627C"/>
    <w:rsid w:val="00D16FF4"/>
    <w:rsid w:val="00D1746D"/>
    <w:rsid w:val="00D17E7E"/>
    <w:rsid w:val="00D209B3"/>
    <w:rsid w:val="00D20B66"/>
    <w:rsid w:val="00D2189D"/>
    <w:rsid w:val="00D21E73"/>
    <w:rsid w:val="00D222D4"/>
    <w:rsid w:val="00D22763"/>
    <w:rsid w:val="00D22A2A"/>
    <w:rsid w:val="00D230A3"/>
    <w:rsid w:val="00D2325E"/>
    <w:rsid w:val="00D23490"/>
    <w:rsid w:val="00D23661"/>
    <w:rsid w:val="00D239FA"/>
    <w:rsid w:val="00D24143"/>
    <w:rsid w:val="00D24297"/>
    <w:rsid w:val="00D2456D"/>
    <w:rsid w:val="00D24802"/>
    <w:rsid w:val="00D24964"/>
    <w:rsid w:val="00D24A2D"/>
    <w:rsid w:val="00D24BD7"/>
    <w:rsid w:val="00D25C72"/>
    <w:rsid w:val="00D265F9"/>
    <w:rsid w:val="00D26C16"/>
    <w:rsid w:val="00D26D73"/>
    <w:rsid w:val="00D27021"/>
    <w:rsid w:val="00D27B9D"/>
    <w:rsid w:val="00D3076F"/>
    <w:rsid w:val="00D30D83"/>
    <w:rsid w:val="00D3144D"/>
    <w:rsid w:val="00D314EC"/>
    <w:rsid w:val="00D317A5"/>
    <w:rsid w:val="00D318A4"/>
    <w:rsid w:val="00D3197F"/>
    <w:rsid w:val="00D31BEA"/>
    <w:rsid w:val="00D31D7A"/>
    <w:rsid w:val="00D32383"/>
    <w:rsid w:val="00D324FF"/>
    <w:rsid w:val="00D32B44"/>
    <w:rsid w:val="00D32B55"/>
    <w:rsid w:val="00D33979"/>
    <w:rsid w:val="00D339D2"/>
    <w:rsid w:val="00D347A3"/>
    <w:rsid w:val="00D34DF3"/>
    <w:rsid w:val="00D3517B"/>
    <w:rsid w:val="00D352E7"/>
    <w:rsid w:val="00D3543B"/>
    <w:rsid w:val="00D355C0"/>
    <w:rsid w:val="00D35BCD"/>
    <w:rsid w:val="00D36281"/>
    <w:rsid w:val="00D36450"/>
    <w:rsid w:val="00D367A7"/>
    <w:rsid w:val="00D36D31"/>
    <w:rsid w:val="00D36DB8"/>
    <w:rsid w:val="00D3749E"/>
    <w:rsid w:val="00D37857"/>
    <w:rsid w:val="00D40B7B"/>
    <w:rsid w:val="00D40E81"/>
    <w:rsid w:val="00D41A03"/>
    <w:rsid w:val="00D4273A"/>
    <w:rsid w:val="00D430C2"/>
    <w:rsid w:val="00D431A2"/>
    <w:rsid w:val="00D43BEC"/>
    <w:rsid w:val="00D43EC7"/>
    <w:rsid w:val="00D44317"/>
    <w:rsid w:val="00D4484E"/>
    <w:rsid w:val="00D4495C"/>
    <w:rsid w:val="00D45337"/>
    <w:rsid w:val="00D457CB"/>
    <w:rsid w:val="00D458E0"/>
    <w:rsid w:val="00D45E5F"/>
    <w:rsid w:val="00D45F37"/>
    <w:rsid w:val="00D4653F"/>
    <w:rsid w:val="00D46B53"/>
    <w:rsid w:val="00D473E4"/>
    <w:rsid w:val="00D47803"/>
    <w:rsid w:val="00D50093"/>
    <w:rsid w:val="00D505E9"/>
    <w:rsid w:val="00D50857"/>
    <w:rsid w:val="00D50A73"/>
    <w:rsid w:val="00D50F3F"/>
    <w:rsid w:val="00D524AC"/>
    <w:rsid w:val="00D5255A"/>
    <w:rsid w:val="00D52C64"/>
    <w:rsid w:val="00D5338F"/>
    <w:rsid w:val="00D534A0"/>
    <w:rsid w:val="00D53DAA"/>
    <w:rsid w:val="00D54C89"/>
    <w:rsid w:val="00D54FA4"/>
    <w:rsid w:val="00D551BD"/>
    <w:rsid w:val="00D552AA"/>
    <w:rsid w:val="00D56120"/>
    <w:rsid w:val="00D564A7"/>
    <w:rsid w:val="00D56B08"/>
    <w:rsid w:val="00D56C59"/>
    <w:rsid w:val="00D576D1"/>
    <w:rsid w:val="00D60211"/>
    <w:rsid w:val="00D605E0"/>
    <w:rsid w:val="00D60C6C"/>
    <w:rsid w:val="00D60DB6"/>
    <w:rsid w:val="00D60E52"/>
    <w:rsid w:val="00D61E1F"/>
    <w:rsid w:val="00D62221"/>
    <w:rsid w:val="00D63802"/>
    <w:rsid w:val="00D639C5"/>
    <w:rsid w:val="00D63F6E"/>
    <w:rsid w:val="00D64462"/>
    <w:rsid w:val="00D64B3D"/>
    <w:rsid w:val="00D64BFE"/>
    <w:rsid w:val="00D64E5D"/>
    <w:rsid w:val="00D65511"/>
    <w:rsid w:val="00D66453"/>
    <w:rsid w:val="00D6661C"/>
    <w:rsid w:val="00D6721A"/>
    <w:rsid w:val="00D672EB"/>
    <w:rsid w:val="00D6735D"/>
    <w:rsid w:val="00D70841"/>
    <w:rsid w:val="00D71A9F"/>
    <w:rsid w:val="00D720F9"/>
    <w:rsid w:val="00D723D3"/>
    <w:rsid w:val="00D72600"/>
    <w:rsid w:val="00D72640"/>
    <w:rsid w:val="00D72771"/>
    <w:rsid w:val="00D7292B"/>
    <w:rsid w:val="00D7301B"/>
    <w:rsid w:val="00D73083"/>
    <w:rsid w:val="00D730E4"/>
    <w:rsid w:val="00D731DA"/>
    <w:rsid w:val="00D73581"/>
    <w:rsid w:val="00D735D1"/>
    <w:rsid w:val="00D748EF"/>
    <w:rsid w:val="00D7500F"/>
    <w:rsid w:val="00D750B3"/>
    <w:rsid w:val="00D7530C"/>
    <w:rsid w:val="00D76372"/>
    <w:rsid w:val="00D76684"/>
    <w:rsid w:val="00D7695E"/>
    <w:rsid w:val="00D76B82"/>
    <w:rsid w:val="00D773D4"/>
    <w:rsid w:val="00D77422"/>
    <w:rsid w:val="00D81237"/>
    <w:rsid w:val="00D813FE"/>
    <w:rsid w:val="00D814CF"/>
    <w:rsid w:val="00D81B85"/>
    <w:rsid w:val="00D82209"/>
    <w:rsid w:val="00D829CE"/>
    <w:rsid w:val="00D82A39"/>
    <w:rsid w:val="00D82C7A"/>
    <w:rsid w:val="00D82D57"/>
    <w:rsid w:val="00D82F85"/>
    <w:rsid w:val="00D83121"/>
    <w:rsid w:val="00D833C2"/>
    <w:rsid w:val="00D8391D"/>
    <w:rsid w:val="00D83A0F"/>
    <w:rsid w:val="00D83B28"/>
    <w:rsid w:val="00D8527F"/>
    <w:rsid w:val="00D8625B"/>
    <w:rsid w:val="00D86E12"/>
    <w:rsid w:val="00D86E76"/>
    <w:rsid w:val="00D86F81"/>
    <w:rsid w:val="00D87E33"/>
    <w:rsid w:val="00D900E6"/>
    <w:rsid w:val="00D90238"/>
    <w:rsid w:val="00D90262"/>
    <w:rsid w:val="00D90429"/>
    <w:rsid w:val="00D90867"/>
    <w:rsid w:val="00D90C3F"/>
    <w:rsid w:val="00D90CDE"/>
    <w:rsid w:val="00D90D42"/>
    <w:rsid w:val="00D911BB"/>
    <w:rsid w:val="00D915B6"/>
    <w:rsid w:val="00D91C03"/>
    <w:rsid w:val="00D91DE0"/>
    <w:rsid w:val="00D92DFA"/>
    <w:rsid w:val="00D92FBE"/>
    <w:rsid w:val="00D93907"/>
    <w:rsid w:val="00D945F4"/>
    <w:rsid w:val="00D94B57"/>
    <w:rsid w:val="00D94C08"/>
    <w:rsid w:val="00D95652"/>
    <w:rsid w:val="00D95B7D"/>
    <w:rsid w:val="00D96501"/>
    <w:rsid w:val="00D9678B"/>
    <w:rsid w:val="00D969C1"/>
    <w:rsid w:val="00D97983"/>
    <w:rsid w:val="00D97ACC"/>
    <w:rsid w:val="00D97B08"/>
    <w:rsid w:val="00D97CA1"/>
    <w:rsid w:val="00D97D10"/>
    <w:rsid w:val="00D97DE3"/>
    <w:rsid w:val="00D97F08"/>
    <w:rsid w:val="00DA16F9"/>
    <w:rsid w:val="00DA1ABC"/>
    <w:rsid w:val="00DA25E1"/>
    <w:rsid w:val="00DA33CD"/>
    <w:rsid w:val="00DA5664"/>
    <w:rsid w:val="00DA5998"/>
    <w:rsid w:val="00DA5CD3"/>
    <w:rsid w:val="00DA66DA"/>
    <w:rsid w:val="00DA6A93"/>
    <w:rsid w:val="00DA79FE"/>
    <w:rsid w:val="00DA7DA5"/>
    <w:rsid w:val="00DB0E52"/>
    <w:rsid w:val="00DB1982"/>
    <w:rsid w:val="00DB2C2C"/>
    <w:rsid w:val="00DB368D"/>
    <w:rsid w:val="00DB58F2"/>
    <w:rsid w:val="00DB6771"/>
    <w:rsid w:val="00DB6B28"/>
    <w:rsid w:val="00DB7AAA"/>
    <w:rsid w:val="00DC02DB"/>
    <w:rsid w:val="00DC06C2"/>
    <w:rsid w:val="00DC0864"/>
    <w:rsid w:val="00DC12F3"/>
    <w:rsid w:val="00DC17BA"/>
    <w:rsid w:val="00DC1BF2"/>
    <w:rsid w:val="00DC2D63"/>
    <w:rsid w:val="00DC30D8"/>
    <w:rsid w:val="00DC3EB5"/>
    <w:rsid w:val="00DC416C"/>
    <w:rsid w:val="00DC4337"/>
    <w:rsid w:val="00DC4C6E"/>
    <w:rsid w:val="00DC5215"/>
    <w:rsid w:val="00DC577F"/>
    <w:rsid w:val="00DC5C5E"/>
    <w:rsid w:val="00DC6351"/>
    <w:rsid w:val="00DC6692"/>
    <w:rsid w:val="00DC6D90"/>
    <w:rsid w:val="00DC7204"/>
    <w:rsid w:val="00DC72D0"/>
    <w:rsid w:val="00DD0A46"/>
    <w:rsid w:val="00DD143C"/>
    <w:rsid w:val="00DD15D8"/>
    <w:rsid w:val="00DD2ADC"/>
    <w:rsid w:val="00DD2AE0"/>
    <w:rsid w:val="00DD2D9F"/>
    <w:rsid w:val="00DD2E80"/>
    <w:rsid w:val="00DD327C"/>
    <w:rsid w:val="00DD3C2E"/>
    <w:rsid w:val="00DD3CE6"/>
    <w:rsid w:val="00DD3D25"/>
    <w:rsid w:val="00DD3F50"/>
    <w:rsid w:val="00DD51D6"/>
    <w:rsid w:val="00DD5320"/>
    <w:rsid w:val="00DD53E9"/>
    <w:rsid w:val="00DD5A5A"/>
    <w:rsid w:val="00DD5AB9"/>
    <w:rsid w:val="00DD5CE5"/>
    <w:rsid w:val="00DD5D46"/>
    <w:rsid w:val="00DD603A"/>
    <w:rsid w:val="00DD7663"/>
    <w:rsid w:val="00DD77DB"/>
    <w:rsid w:val="00DE059A"/>
    <w:rsid w:val="00DE069A"/>
    <w:rsid w:val="00DE0EC9"/>
    <w:rsid w:val="00DE101E"/>
    <w:rsid w:val="00DE11E9"/>
    <w:rsid w:val="00DE18E2"/>
    <w:rsid w:val="00DE1BA4"/>
    <w:rsid w:val="00DE1D69"/>
    <w:rsid w:val="00DE1DD2"/>
    <w:rsid w:val="00DE2E56"/>
    <w:rsid w:val="00DE2EE5"/>
    <w:rsid w:val="00DE372E"/>
    <w:rsid w:val="00DE4544"/>
    <w:rsid w:val="00DE47AE"/>
    <w:rsid w:val="00DE4D4A"/>
    <w:rsid w:val="00DE5261"/>
    <w:rsid w:val="00DE560A"/>
    <w:rsid w:val="00DE5921"/>
    <w:rsid w:val="00DE59AB"/>
    <w:rsid w:val="00DE5D40"/>
    <w:rsid w:val="00DE69DD"/>
    <w:rsid w:val="00DE6A0E"/>
    <w:rsid w:val="00DE71AD"/>
    <w:rsid w:val="00DE7462"/>
    <w:rsid w:val="00DE7CC8"/>
    <w:rsid w:val="00DF0202"/>
    <w:rsid w:val="00DF05CD"/>
    <w:rsid w:val="00DF0794"/>
    <w:rsid w:val="00DF09D8"/>
    <w:rsid w:val="00DF0CB1"/>
    <w:rsid w:val="00DF24A6"/>
    <w:rsid w:val="00DF2C2D"/>
    <w:rsid w:val="00DF2C3B"/>
    <w:rsid w:val="00DF341C"/>
    <w:rsid w:val="00DF388A"/>
    <w:rsid w:val="00DF43A0"/>
    <w:rsid w:val="00DF4BDA"/>
    <w:rsid w:val="00DF4C32"/>
    <w:rsid w:val="00DF4CE8"/>
    <w:rsid w:val="00DF4F51"/>
    <w:rsid w:val="00DF5696"/>
    <w:rsid w:val="00DF58C0"/>
    <w:rsid w:val="00DF5B70"/>
    <w:rsid w:val="00DF6A8B"/>
    <w:rsid w:val="00DF7359"/>
    <w:rsid w:val="00DF73FF"/>
    <w:rsid w:val="00DF7A6B"/>
    <w:rsid w:val="00DF7CF9"/>
    <w:rsid w:val="00DF7D21"/>
    <w:rsid w:val="00E0131A"/>
    <w:rsid w:val="00E01679"/>
    <w:rsid w:val="00E019EC"/>
    <w:rsid w:val="00E01BA7"/>
    <w:rsid w:val="00E01E6A"/>
    <w:rsid w:val="00E02804"/>
    <w:rsid w:val="00E028C3"/>
    <w:rsid w:val="00E02A32"/>
    <w:rsid w:val="00E02EF4"/>
    <w:rsid w:val="00E03272"/>
    <w:rsid w:val="00E03694"/>
    <w:rsid w:val="00E03EC7"/>
    <w:rsid w:val="00E049EF"/>
    <w:rsid w:val="00E05859"/>
    <w:rsid w:val="00E05B6E"/>
    <w:rsid w:val="00E060B0"/>
    <w:rsid w:val="00E064B6"/>
    <w:rsid w:val="00E0690E"/>
    <w:rsid w:val="00E06ED2"/>
    <w:rsid w:val="00E07B59"/>
    <w:rsid w:val="00E07D7E"/>
    <w:rsid w:val="00E100B2"/>
    <w:rsid w:val="00E109CE"/>
    <w:rsid w:val="00E125C9"/>
    <w:rsid w:val="00E12710"/>
    <w:rsid w:val="00E13263"/>
    <w:rsid w:val="00E13371"/>
    <w:rsid w:val="00E13378"/>
    <w:rsid w:val="00E148F1"/>
    <w:rsid w:val="00E14E9A"/>
    <w:rsid w:val="00E152E6"/>
    <w:rsid w:val="00E15570"/>
    <w:rsid w:val="00E1634F"/>
    <w:rsid w:val="00E16DFE"/>
    <w:rsid w:val="00E17470"/>
    <w:rsid w:val="00E17DA0"/>
    <w:rsid w:val="00E2062A"/>
    <w:rsid w:val="00E20EFE"/>
    <w:rsid w:val="00E218D5"/>
    <w:rsid w:val="00E21ECF"/>
    <w:rsid w:val="00E22910"/>
    <w:rsid w:val="00E22C31"/>
    <w:rsid w:val="00E2451D"/>
    <w:rsid w:val="00E2458F"/>
    <w:rsid w:val="00E24C97"/>
    <w:rsid w:val="00E24DA1"/>
    <w:rsid w:val="00E24E1B"/>
    <w:rsid w:val="00E24E2E"/>
    <w:rsid w:val="00E24FF4"/>
    <w:rsid w:val="00E25581"/>
    <w:rsid w:val="00E25BDE"/>
    <w:rsid w:val="00E26331"/>
    <w:rsid w:val="00E2681E"/>
    <w:rsid w:val="00E26DAB"/>
    <w:rsid w:val="00E306CD"/>
    <w:rsid w:val="00E311D1"/>
    <w:rsid w:val="00E318CF"/>
    <w:rsid w:val="00E3235D"/>
    <w:rsid w:val="00E32511"/>
    <w:rsid w:val="00E32FC0"/>
    <w:rsid w:val="00E33000"/>
    <w:rsid w:val="00E33D45"/>
    <w:rsid w:val="00E343CB"/>
    <w:rsid w:val="00E347CB"/>
    <w:rsid w:val="00E34821"/>
    <w:rsid w:val="00E3506A"/>
    <w:rsid w:val="00E3545D"/>
    <w:rsid w:val="00E359F9"/>
    <w:rsid w:val="00E36AF2"/>
    <w:rsid w:val="00E36E78"/>
    <w:rsid w:val="00E373CA"/>
    <w:rsid w:val="00E377DA"/>
    <w:rsid w:val="00E404B8"/>
    <w:rsid w:val="00E405B2"/>
    <w:rsid w:val="00E40F21"/>
    <w:rsid w:val="00E419AB"/>
    <w:rsid w:val="00E41B21"/>
    <w:rsid w:val="00E41B31"/>
    <w:rsid w:val="00E42301"/>
    <w:rsid w:val="00E42F0D"/>
    <w:rsid w:val="00E43299"/>
    <w:rsid w:val="00E43C8A"/>
    <w:rsid w:val="00E4423C"/>
    <w:rsid w:val="00E44A12"/>
    <w:rsid w:val="00E44A3A"/>
    <w:rsid w:val="00E44A86"/>
    <w:rsid w:val="00E44A95"/>
    <w:rsid w:val="00E44F1D"/>
    <w:rsid w:val="00E45069"/>
    <w:rsid w:val="00E4538E"/>
    <w:rsid w:val="00E46158"/>
    <w:rsid w:val="00E46B0C"/>
    <w:rsid w:val="00E46D0E"/>
    <w:rsid w:val="00E47048"/>
    <w:rsid w:val="00E472F6"/>
    <w:rsid w:val="00E47787"/>
    <w:rsid w:val="00E51129"/>
    <w:rsid w:val="00E513FC"/>
    <w:rsid w:val="00E51A2C"/>
    <w:rsid w:val="00E5203F"/>
    <w:rsid w:val="00E52383"/>
    <w:rsid w:val="00E52F57"/>
    <w:rsid w:val="00E53723"/>
    <w:rsid w:val="00E53CB6"/>
    <w:rsid w:val="00E557BB"/>
    <w:rsid w:val="00E55816"/>
    <w:rsid w:val="00E55E76"/>
    <w:rsid w:val="00E5601A"/>
    <w:rsid w:val="00E56263"/>
    <w:rsid w:val="00E56588"/>
    <w:rsid w:val="00E56C45"/>
    <w:rsid w:val="00E570DE"/>
    <w:rsid w:val="00E5758F"/>
    <w:rsid w:val="00E60195"/>
    <w:rsid w:val="00E604A4"/>
    <w:rsid w:val="00E606E6"/>
    <w:rsid w:val="00E6081E"/>
    <w:rsid w:val="00E60981"/>
    <w:rsid w:val="00E60CE5"/>
    <w:rsid w:val="00E61EC5"/>
    <w:rsid w:val="00E61F06"/>
    <w:rsid w:val="00E62E14"/>
    <w:rsid w:val="00E6337F"/>
    <w:rsid w:val="00E63579"/>
    <w:rsid w:val="00E63726"/>
    <w:rsid w:val="00E6377E"/>
    <w:rsid w:val="00E63981"/>
    <w:rsid w:val="00E6399D"/>
    <w:rsid w:val="00E639C4"/>
    <w:rsid w:val="00E63F74"/>
    <w:rsid w:val="00E642E3"/>
    <w:rsid w:val="00E64B72"/>
    <w:rsid w:val="00E65257"/>
    <w:rsid w:val="00E65AF7"/>
    <w:rsid w:val="00E65B9A"/>
    <w:rsid w:val="00E66729"/>
    <w:rsid w:val="00E671D7"/>
    <w:rsid w:val="00E67A42"/>
    <w:rsid w:val="00E707BC"/>
    <w:rsid w:val="00E70828"/>
    <w:rsid w:val="00E71048"/>
    <w:rsid w:val="00E718FA"/>
    <w:rsid w:val="00E7254E"/>
    <w:rsid w:val="00E72A69"/>
    <w:rsid w:val="00E72A98"/>
    <w:rsid w:val="00E72F1D"/>
    <w:rsid w:val="00E7441A"/>
    <w:rsid w:val="00E7455D"/>
    <w:rsid w:val="00E7471F"/>
    <w:rsid w:val="00E74779"/>
    <w:rsid w:val="00E74949"/>
    <w:rsid w:val="00E74D2E"/>
    <w:rsid w:val="00E74FA0"/>
    <w:rsid w:val="00E75576"/>
    <w:rsid w:val="00E756F7"/>
    <w:rsid w:val="00E757B4"/>
    <w:rsid w:val="00E766C6"/>
    <w:rsid w:val="00E77004"/>
    <w:rsid w:val="00E7722A"/>
    <w:rsid w:val="00E77285"/>
    <w:rsid w:val="00E77363"/>
    <w:rsid w:val="00E7743F"/>
    <w:rsid w:val="00E774C4"/>
    <w:rsid w:val="00E778E9"/>
    <w:rsid w:val="00E815FF"/>
    <w:rsid w:val="00E81987"/>
    <w:rsid w:val="00E81F28"/>
    <w:rsid w:val="00E82670"/>
    <w:rsid w:val="00E83621"/>
    <w:rsid w:val="00E839D1"/>
    <w:rsid w:val="00E83CB8"/>
    <w:rsid w:val="00E8463F"/>
    <w:rsid w:val="00E84A3E"/>
    <w:rsid w:val="00E84D32"/>
    <w:rsid w:val="00E84DF6"/>
    <w:rsid w:val="00E8587A"/>
    <w:rsid w:val="00E86573"/>
    <w:rsid w:val="00E86B3D"/>
    <w:rsid w:val="00E86C02"/>
    <w:rsid w:val="00E878FE"/>
    <w:rsid w:val="00E87BCA"/>
    <w:rsid w:val="00E9116A"/>
    <w:rsid w:val="00E915E6"/>
    <w:rsid w:val="00E92E57"/>
    <w:rsid w:val="00E93447"/>
    <w:rsid w:val="00E93EE5"/>
    <w:rsid w:val="00E9417F"/>
    <w:rsid w:val="00E9518F"/>
    <w:rsid w:val="00E9585C"/>
    <w:rsid w:val="00E95EEF"/>
    <w:rsid w:val="00E960DC"/>
    <w:rsid w:val="00E962B3"/>
    <w:rsid w:val="00E962FA"/>
    <w:rsid w:val="00E96BB7"/>
    <w:rsid w:val="00E97643"/>
    <w:rsid w:val="00E9774D"/>
    <w:rsid w:val="00E97A36"/>
    <w:rsid w:val="00E97BEF"/>
    <w:rsid w:val="00EA00AB"/>
    <w:rsid w:val="00EA1832"/>
    <w:rsid w:val="00EA21A1"/>
    <w:rsid w:val="00EA2508"/>
    <w:rsid w:val="00EA26C0"/>
    <w:rsid w:val="00EA2B9E"/>
    <w:rsid w:val="00EA2E8F"/>
    <w:rsid w:val="00EA3596"/>
    <w:rsid w:val="00EA36A9"/>
    <w:rsid w:val="00EA47D6"/>
    <w:rsid w:val="00EA4977"/>
    <w:rsid w:val="00EA6729"/>
    <w:rsid w:val="00EA6DEF"/>
    <w:rsid w:val="00EA7251"/>
    <w:rsid w:val="00EA7958"/>
    <w:rsid w:val="00EA7C11"/>
    <w:rsid w:val="00EA7C29"/>
    <w:rsid w:val="00EB0A77"/>
    <w:rsid w:val="00EB0AAB"/>
    <w:rsid w:val="00EB0D7E"/>
    <w:rsid w:val="00EB1589"/>
    <w:rsid w:val="00EB1DCD"/>
    <w:rsid w:val="00EB1F1B"/>
    <w:rsid w:val="00EB23C6"/>
    <w:rsid w:val="00EB24FA"/>
    <w:rsid w:val="00EB2A3C"/>
    <w:rsid w:val="00EB35C3"/>
    <w:rsid w:val="00EB41DD"/>
    <w:rsid w:val="00EB44C6"/>
    <w:rsid w:val="00EB4B59"/>
    <w:rsid w:val="00EB511C"/>
    <w:rsid w:val="00EB6D2F"/>
    <w:rsid w:val="00EB7592"/>
    <w:rsid w:val="00EB778B"/>
    <w:rsid w:val="00EC008C"/>
    <w:rsid w:val="00EC09B6"/>
    <w:rsid w:val="00EC1CE8"/>
    <w:rsid w:val="00EC1D0E"/>
    <w:rsid w:val="00EC1E91"/>
    <w:rsid w:val="00EC303E"/>
    <w:rsid w:val="00EC310B"/>
    <w:rsid w:val="00EC31DB"/>
    <w:rsid w:val="00EC3730"/>
    <w:rsid w:val="00EC3994"/>
    <w:rsid w:val="00EC3C80"/>
    <w:rsid w:val="00EC3CE7"/>
    <w:rsid w:val="00EC4625"/>
    <w:rsid w:val="00EC51BF"/>
    <w:rsid w:val="00EC5B62"/>
    <w:rsid w:val="00EC607D"/>
    <w:rsid w:val="00EC645A"/>
    <w:rsid w:val="00EC648A"/>
    <w:rsid w:val="00EC64F1"/>
    <w:rsid w:val="00EC6CBB"/>
    <w:rsid w:val="00EC73BD"/>
    <w:rsid w:val="00EC758A"/>
    <w:rsid w:val="00EC7E5A"/>
    <w:rsid w:val="00EC7EBE"/>
    <w:rsid w:val="00ED010F"/>
    <w:rsid w:val="00ED0517"/>
    <w:rsid w:val="00ED0CDA"/>
    <w:rsid w:val="00ED13AD"/>
    <w:rsid w:val="00ED1E27"/>
    <w:rsid w:val="00ED1FD3"/>
    <w:rsid w:val="00ED211C"/>
    <w:rsid w:val="00ED297E"/>
    <w:rsid w:val="00ED306B"/>
    <w:rsid w:val="00ED35EA"/>
    <w:rsid w:val="00ED3E95"/>
    <w:rsid w:val="00ED48C1"/>
    <w:rsid w:val="00ED49A1"/>
    <w:rsid w:val="00ED53B0"/>
    <w:rsid w:val="00ED5DDA"/>
    <w:rsid w:val="00ED5E9A"/>
    <w:rsid w:val="00ED601B"/>
    <w:rsid w:val="00ED60ED"/>
    <w:rsid w:val="00ED67C0"/>
    <w:rsid w:val="00ED6C0B"/>
    <w:rsid w:val="00ED6F42"/>
    <w:rsid w:val="00ED6F4F"/>
    <w:rsid w:val="00ED7F0E"/>
    <w:rsid w:val="00EE0613"/>
    <w:rsid w:val="00EE101E"/>
    <w:rsid w:val="00EE145B"/>
    <w:rsid w:val="00EE184A"/>
    <w:rsid w:val="00EE203D"/>
    <w:rsid w:val="00EE2753"/>
    <w:rsid w:val="00EE319D"/>
    <w:rsid w:val="00EE3A64"/>
    <w:rsid w:val="00EE3BB4"/>
    <w:rsid w:val="00EE3C45"/>
    <w:rsid w:val="00EE4258"/>
    <w:rsid w:val="00EE476C"/>
    <w:rsid w:val="00EE517F"/>
    <w:rsid w:val="00EE5CE2"/>
    <w:rsid w:val="00EE653D"/>
    <w:rsid w:val="00EE65BC"/>
    <w:rsid w:val="00EE73B0"/>
    <w:rsid w:val="00EF0A34"/>
    <w:rsid w:val="00EF0C29"/>
    <w:rsid w:val="00EF1008"/>
    <w:rsid w:val="00EF15E2"/>
    <w:rsid w:val="00EF1EC8"/>
    <w:rsid w:val="00EF273F"/>
    <w:rsid w:val="00EF3AEA"/>
    <w:rsid w:val="00EF3D02"/>
    <w:rsid w:val="00EF3D7A"/>
    <w:rsid w:val="00EF3DA9"/>
    <w:rsid w:val="00EF4837"/>
    <w:rsid w:val="00EF4F8A"/>
    <w:rsid w:val="00EF5707"/>
    <w:rsid w:val="00EF5B9B"/>
    <w:rsid w:val="00EF61F3"/>
    <w:rsid w:val="00EF65FC"/>
    <w:rsid w:val="00EF6BA8"/>
    <w:rsid w:val="00EF71D7"/>
    <w:rsid w:val="00EF79D9"/>
    <w:rsid w:val="00EF7FCC"/>
    <w:rsid w:val="00F003D4"/>
    <w:rsid w:val="00F00611"/>
    <w:rsid w:val="00F00D41"/>
    <w:rsid w:val="00F03914"/>
    <w:rsid w:val="00F03A11"/>
    <w:rsid w:val="00F03D86"/>
    <w:rsid w:val="00F043D5"/>
    <w:rsid w:val="00F044A7"/>
    <w:rsid w:val="00F05478"/>
    <w:rsid w:val="00F0592A"/>
    <w:rsid w:val="00F05C7B"/>
    <w:rsid w:val="00F05D83"/>
    <w:rsid w:val="00F06163"/>
    <w:rsid w:val="00F069B2"/>
    <w:rsid w:val="00F06E0F"/>
    <w:rsid w:val="00F07CE9"/>
    <w:rsid w:val="00F10519"/>
    <w:rsid w:val="00F112E8"/>
    <w:rsid w:val="00F11572"/>
    <w:rsid w:val="00F116F3"/>
    <w:rsid w:val="00F1186D"/>
    <w:rsid w:val="00F12406"/>
    <w:rsid w:val="00F12418"/>
    <w:rsid w:val="00F13832"/>
    <w:rsid w:val="00F1433D"/>
    <w:rsid w:val="00F14628"/>
    <w:rsid w:val="00F155B0"/>
    <w:rsid w:val="00F1672A"/>
    <w:rsid w:val="00F1685F"/>
    <w:rsid w:val="00F174DE"/>
    <w:rsid w:val="00F17AE6"/>
    <w:rsid w:val="00F2007F"/>
    <w:rsid w:val="00F21687"/>
    <w:rsid w:val="00F21E4C"/>
    <w:rsid w:val="00F22991"/>
    <w:rsid w:val="00F22ED3"/>
    <w:rsid w:val="00F23133"/>
    <w:rsid w:val="00F2346C"/>
    <w:rsid w:val="00F234D1"/>
    <w:rsid w:val="00F23BC2"/>
    <w:rsid w:val="00F240EC"/>
    <w:rsid w:val="00F2439D"/>
    <w:rsid w:val="00F244C1"/>
    <w:rsid w:val="00F24CF8"/>
    <w:rsid w:val="00F24DEE"/>
    <w:rsid w:val="00F2558C"/>
    <w:rsid w:val="00F25ABF"/>
    <w:rsid w:val="00F26D95"/>
    <w:rsid w:val="00F27361"/>
    <w:rsid w:val="00F27484"/>
    <w:rsid w:val="00F27505"/>
    <w:rsid w:val="00F277D0"/>
    <w:rsid w:val="00F316E4"/>
    <w:rsid w:val="00F31FBE"/>
    <w:rsid w:val="00F322E7"/>
    <w:rsid w:val="00F325B9"/>
    <w:rsid w:val="00F329CE"/>
    <w:rsid w:val="00F32FFE"/>
    <w:rsid w:val="00F3374D"/>
    <w:rsid w:val="00F3375B"/>
    <w:rsid w:val="00F3413D"/>
    <w:rsid w:val="00F3495E"/>
    <w:rsid w:val="00F34B41"/>
    <w:rsid w:val="00F34C13"/>
    <w:rsid w:val="00F34F7C"/>
    <w:rsid w:val="00F34FFA"/>
    <w:rsid w:val="00F351C3"/>
    <w:rsid w:val="00F36E52"/>
    <w:rsid w:val="00F37E40"/>
    <w:rsid w:val="00F401A8"/>
    <w:rsid w:val="00F40B5B"/>
    <w:rsid w:val="00F416A6"/>
    <w:rsid w:val="00F41A05"/>
    <w:rsid w:val="00F4236B"/>
    <w:rsid w:val="00F427DC"/>
    <w:rsid w:val="00F43C9A"/>
    <w:rsid w:val="00F43D36"/>
    <w:rsid w:val="00F43E6F"/>
    <w:rsid w:val="00F440C5"/>
    <w:rsid w:val="00F44266"/>
    <w:rsid w:val="00F44A55"/>
    <w:rsid w:val="00F44BC1"/>
    <w:rsid w:val="00F45781"/>
    <w:rsid w:val="00F4583C"/>
    <w:rsid w:val="00F45D35"/>
    <w:rsid w:val="00F45DF0"/>
    <w:rsid w:val="00F462A7"/>
    <w:rsid w:val="00F462ED"/>
    <w:rsid w:val="00F46B82"/>
    <w:rsid w:val="00F47421"/>
    <w:rsid w:val="00F476A0"/>
    <w:rsid w:val="00F502B4"/>
    <w:rsid w:val="00F509E4"/>
    <w:rsid w:val="00F50FF5"/>
    <w:rsid w:val="00F513EA"/>
    <w:rsid w:val="00F51F4F"/>
    <w:rsid w:val="00F5309E"/>
    <w:rsid w:val="00F530CA"/>
    <w:rsid w:val="00F53216"/>
    <w:rsid w:val="00F53BB5"/>
    <w:rsid w:val="00F53FF0"/>
    <w:rsid w:val="00F546CF"/>
    <w:rsid w:val="00F54D7F"/>
    <w:rsid w:val="00F550DF"/>
    <w:rsid w:val="00F55EFF"/>
    <w:rsid w:val="00F5659D"/>
    <w:rsid w:val="00F56A3E"/>
    <w:rsid w:val="00F56AB1"/>
    <w:rsid w:val="00F56B0B"/>
    <w:rsid w:val="00F56DF7"/>
    <w:rsid w:val="00F57029"/>
    <w:rsid w:val="00F57823"/>
    <w:rsid w:val="00F604C8"/>
    <w:rsid w:val="00F61317"/>
    <w:rsid w:val="00F61767"/>
    <w:rsid w:val="00F619F5"/>
    <w:rsid w:val="00F61CFE"/>
    <w:rsid w:val="00F61EEB"/>
    <w:rsid w:val="00F622EF"/>
    <w:rsid w:val="00F625CF"/>
    <w:rsid w:val="00F627C8"/>
    <w:rsid w:val="00F6383F"/>
    <w:rsid w:val="00F63AFD"/>
    <w:rsid w:val="00F63CA8"/>
    <w:rsid w:val="00F63CC7"/>
    <w:rsid w:val="00F6404B"/>
    <w:rsid w:val="00F6554F"/>
    <w:rsid w:val="00F65A1C"/>
    <w:rsid w:val="00F66491"/>
    <w:rsid w:val="00F66526"/>
    <w:rsid w:val="00F665C6"/>
    <w:rsid w:val="00F66C5A"/>
    <w:rsid w:val="00F66E6C"/>
    <w:rsid w:val="00F66F6E"/>
    <w:rsid w:val="00F67154"/>
    <w:rsid w:val="00F67274"/>
    <w:rsid w:val="00F679C6"/>
    <w:rsid w:val="00F71172"/>
    <w:rsid w:val="00F71BC9"/>
    <w:rsid w:val="00F72570"/>
    <w:rsid w:val="00F72A41"/>
    <w:rsid w:val="00F73191"/>
    <w:rsid w:val="00F73527"/>
    <w:rsid w:val="00F73981"/>
    <w:rsid w:val="00F739B8"/>
    <w:rsid w:val="00F73F62"/>
    <w:rsid w:val="00F73F99"/>
    <w:rsid w:val="00F74C33"/>
    <w:rsid w:val="00F74C5E"/>
    <w:rsid w:val="00F74EF7"/>
    <w:rsid w:val="00F76E8F"/>
    <w:rsid w:val="00F77148"/>
    <w:rsid w:val="00F77369"/>
    <w:rsid w:val="00F77CF5"/>
    <w:rsid w:val="00F80853"/>
    <w:rsid w:val="00F80DA7"/>
    <w:rsid w:val="00F81260"/>
    <w:rsid w:val="00F824CD"/>
    <w:rsid w:val="00F8322A"/>
    <w:rsid w:val="00F83B27"/>
    <w:rsid w:val="00F8444C"/>
    <w:rsid w:val="00F8501E"/>
    <w:rsid w:val="00F85527"/>
    <w:rsid w:val="00F856CD"/>
    <w:rsid w:val="00F85880"/>
    <w:rsid w:val="00F86CD4"/>
    <w:rsid w:val="00F86E9D"/>
    <w:rsid w:val="00F8733B"/>
    <w:rsid w:val="00F9016B"/>
    <w:rsid w:val="00F90B41"/>
    <w:rsid w:val="00F90ECD"/>
    <w:rsid w:val="00F910C3"/>
    <w:rsid w:val="00F914CF"/>
    <w:rsid w:val="00F91FB7"/>
    <w:rsid w:val="00F922C1"/>
    <w:rsid w:val="00F925D2"/>
    <w:rsid w:val="00F928C3"/>
    <w:rsid w:val="00F928C6"/>
    <w:rsid w:val="00F92B4C"/>
    <w:rsid w:val="00F93168"/>
    <w:rsid w:val="00F943F2"/>
    <w:rsid w:val="00F9482C"/>
    <w:rsid w:val="00F94DBB"/>
    <w:rsid w:val="00F950FE"/>
    <w:rsid w:val="00F95391"/>
    <w:rsid w:val="00F957E9"/>
    <w:rsid w:val="00F96304"/>
    <w:rsid w:val="00F975CB"/>
    <w:rsid w:val="00F9761F"/>
    <w:rsid w:val="00FA02B1"/>
    <w:rsid w:val="00FA0B19"/>
    <w:rsid w:val="00FA274E"/>
    <w:rsid w:val="00FA2FCB"/>
    <w:rsid w:val="00FA3232"/>
    <w:rsid w:val="00FA32D1"/>
    <w:rsid w:val="00FA4748"/>
    <w:rsid w:val="00FA620A"/>
    <w:rsid w:val="00FA626D"/>
    <w:rsid w:val="00FA6B2E"/>
    <w:rsid w:val="00FA6B5B"/>
    <w:rsid w:val="00FA7098"/>
    <w:rsid w:val="00FA728B"/>
    <w:rsid w:val="00FA73DD"/>
    <w:rsid w:val="00FA7A22"/>
    <w:rsid w:val="00FB0577"/>
    <w:rsid w:val="00FB0692"/>
    <w:rsid w:val="00FB0856"/>
    <w:rsid w:val="00FB0889"/>
    <w:rsid w:val="00FB0B6E"/>
    <w:rsid w:val="00FB0CF1"/>
    <w:rsid w:val="00FB0D7C"/>
    <w:rsid w:val="00FB115F"/>
    <w:rsid w:val="00FB1284"/>
    <w:rsid w:val="00FB13AB"/>
    <w:rsid w:val="00FB1EA1"/>
    <w:rsid w:val="00FB202D"/>
    <w:rsid w:val="00FB2456"/>
    <w:rsid w:val="00FB4434"/>
    <w:rsid w:val="00FB4601"/>
    <w:rsid w:val="00FB46C6"/>
    <w:rsid w:val="00FB4746"/>
    <w:rsid w:val="00FB4A77"/>
    <w:rsid w:val="00FB4B21"/>
    <w:rsid w:val="00FB4BC1"/>
    <w:rsid w:val="00FB5C68"/>
    <w:rsid w:val="00FB673D"/>
    <w:rsid w:val="00FB6D41"/>
    <w:rsid w:val="00FB72EE"/>
    <w:rsid w:val="00FB7D62"/>
    <w:rsid w:val="00FC032C"/>
    <w:rsid w:val="00FC0F11"/>
    <w:rsid w:val="00FC12FF"/>
    <w:rsid w:val="00FC174D"/>
    <w:rsid w:val="00FC1B1C"/>
    <w:rsid w:val="00FC1C38"/>
    <w:rsid w:val="00FC1D7D"/>
    <w:rsid w:val="00FC20A7"/>
    <w:rsid w:val="00FC2452"/>
    <w:rsid w:val="00FC3025"/>
    <w:rsid w:val="00FC3386"/>
    <w:rsid w:val="00FC4B71"/>
    <w:rsid w:val="00FC4E6A"/>
    <w:rsid w:val="00FC51C8"/>
    <w:rsid w:val="00FC5430"/>
    <w:rsid w:val="00FC657B"/>
    <w:rsid w:val="00FC665A"/>
    <w:rsid w:val="00FC68BA"/>
    <w:rsid w:val="00FC6A10"/>
    <w:rsid w:val="00FC6B33"/>
    <w:rsid w:val="00FC6D8B"/>
    <w:rsid w:val="00FC6EDA"/>
    <w:rsid w:val="00FC704E"/>
    <w:rsid w:val="00FC756D"/>
    <w:rsid w:val="00FC7970"/>
    <w:rsid w:val="00FC7A0C"/>
    <w:rsid w:val="00FC7B36"/>
    <w:rsid w:val="00FC7BE2"/>
    <w:rsid w:val="00FD0A25"/>
    <w:rsid w:val="00FD11AC"/>
    <w:rsid w:val="00FD343D"/>
    <w:rsid w:val="00FD389C"/>
    <w:rsid w:val="00FD3B8F"/>
    <w:rsid w:val="00FD3C1E"/>
    <w:rsid w:val="00FD4256"/>
    <w:rsid w:val="00FD51EA"/>
    <w:rsid w:val="00FD526C"/>
    <w:rsid w:val="00FD61A3"/>
    <w:rsid w:val="00FD6531"/>
    <w:rsid w:val="00FD6A10"/>
    <w:rsid w:val="00FD7018"/>
    <w:rsid w:val="00FD7490"/>
    <w:rsid w:val="00FD7CA5"/>
    <w:rsid w:val="00FE0AF8"/>
    <w:rsid w:val="00FE0C25"/>
    <w:rsid w:val="00FE1420"/>
    <w:rsid w:val="00FE1441"/>
    <w:rsid w:val="00FE17D2"/>
    <w:rsid w:val="00FE2404"/>
    <w:rsid w:val="00FE246B"/>
    <w:rsid w:val="00FE291C"/>
    <w:rsid w:val="00FE2BBC"/>
    <w:rsid w:val="00FE3003"/>
    <w:rsid w:val="00FE3193"/>
    <w:rsid w:val="00FE392B"/>
    <w:rsid w:val="00FE3F33"/>
    <w:rsid w:val="00FE4B92"/>
    <w:rsid w:val="00FE4BDB"/>
    <w:rsid w:val="00FE55D6"/>
    <w:rsid w:val="00FE5AF6"/>
    <w:rsid w:val="00FE6211"/>
    <w:rsid w:val="00FE6A85"/>
    <w:rsid w:val="00FE6B7A"/>
    <w:rsid w:val="00FE74F6"/>
    <w:rsid w:val="00FE7637"/>
    <w:rsid w:val="00FE7A1F"/>
    <w:rsid w:val="00FF0452"/>
    <w:rsid w:val="00FF0B4B"/>
    <w:rsid w:val="00FF0DA1"/>
    <w:rsid w:val="00FF10C3"/>
    <w:rsid w:val="00FF1791"/>
    <w:rsid w:val="00FF2C70"/>
    <w:rsid w:val="00FF2FC0"/>
    <w:rsid w:val="00FF2FC7"/>
    <w:rsid w:val="00FF311D"/>
    <w:rsid w:val="00FF3BA3"/>
    <w:rsid w:val="00FF437E"/>
    <w:rsid w:val="00FF4859"/>
    <w:rsid w:val="00FF49C3"/>
    <w:rsid w:val="00FF4D48"/>
    <w:rsid w:val="00FF56FD"/>
    <w:rsid w:val="00FF5B92"/>
    <w:rsid w:val="00FF5D8E"/>
    <w:rsid w:val="00FF69EA"/>
    <w:rsid w:val="00FF6B9A"/>
    <w:rsid w:val="00FF7013"/>
    <w:rsid w:val="00FF7208"/>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62512692"/>
  <w15:chartTrackingRefBased/>
  <w15:docId w15:val="{35BABF81-B05E-4244-A2A0-0829CD9D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92061C"/>
    <w:pPr>
      <w:bidi/>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qFormat/>
    <w:rsid w:val="00103CC2"/>
    <w:pPr>
      <w:keepNext/>
      <w:pageBreakBefore/>
      <w:numPr>
        <w:numId w:val="28"/>
      </w:numPr>
      <w:spacing w:before="240" w:after="240" w:line="360" w:lineRule="auto"/>
      <w:outlineLvl w:val="0"/>
    </w:pPr>
    <w:rPr>
      <w:rFonts w:ascii="David" w:hAnsi="David" w:cs="David"/>
      <w:b/>
      <w:bCs/>
      <w:caps/>
      <w:spacing w:val="15"/>
      <w:sz w:val="40"/>
      <w:szCs w:val="40"/>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qFormat/>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qFormat/>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qFormat/>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qFormat/>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qFormat/>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qFormat/>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link w:val="11"/>
    <w:rsid w:val="00103CC2"/>
    <w:rPr>
      <w:rFonts w:ascii="David" w:eastAsia="Times New Roman" w:hAnsi="David" w:cs="David"/>
      <w:b/>
      <w:bCs/>
      <w:caps/>
      <w:spacing w:val="15"/>
      <w:sz w:val="40"/>
      <w:szCs w:val="40"/>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link w:val="af"/>
    <w:rsid w:val="00322050"/>
    <w:rPr>
      <w:rFonts w:ascii="Times New Roman" w:eastAsia="Times New Roman" w:hAnsi="Times New Roman" w:cs="Times New Roman"/>
      <w:i/>
      <w:iCs/>
      <w:sz w:val="24"/>
      <w:szCs w:val="24"/>
      <w:lang w:val="en-US"/>
    </w:rPr>
  </w:style>
  <w:style w:type="paragraph" w:styleId="af1">
    <w:name w:val="caption"/>
    <w:basedOn w:val="ab"/>
    <w:next w:val="ab"/>
    <w:unhideWhenUsed/>
    <w:qFormat/>
    <w:rsid w:val="00322050"/>
    <w:pPr>
      <w:bidi w:val="0"/>
    </w:pPr>
    <w:rPr>
      <w:b/>
      <w:bCs/>
      <w:color w:val="2F5496"/>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D3E65"/>
    <w:pPr>
      <w:widowControl w:val="0"/>
      <w:tabs>
        <w:tab w:val="left" w:pos="1019"/>
        <w:tab w:val="right" w:leader="dot" w:pos="8531"/>
      </w:tabs>
      <w:spacing w:before="100" w:after="100"/>
      <w:ind w:left="482"/>
      <w:jc w:val="both"/>
    </w:pPr>
    <w:rPr>
      <w:rFonts w:cs="David"/>
    </w:rPr>
  </w:style>
  <w:style w:type="paragraph" w:styleId="TOC1">
    <w:name w:val="toc 1"/>
    <w:basedOn w:val="ab"/>
    <w:next w:val="ab"/>
    <w:autoRedefine/>
    <w:uiPriority w:val="39"/>
    <w:unhideWhenUsed/>
    <w:rsid w:val="00A349FA"/>
    <w:pPr>
      <w:widowControl w:val="0"/>
      <w:tabs>
        <w:tab w:val="right" w:leader="dot" w:pos="9098"/>
      </w:tabs>
      <w:spacing w:before="200" w:after="200"/>
      <w:jc w:val="both"/>
    </w:pPr>
    <w:rPr>
      <w:rFonts w:cs="David"/>
      <w:bCs/>
      <w:szCs w:val="28"/>
    </w:rPr>
  </w:style>
  <w:style w:type="paragraph" w:styleId="TOC2">
    <w:name w:val="toc 2"/>
    <w:basedOn w:val="ab"/>
    <w:next w:val="ab"/>
    <w:autoRedefine/>
    <w:uiPriority w:val="39"/>
    <w:unhideWhenUsed/>
    <w:rsid w:val="001D5D05"/>
    <w:pPr>
      <w:widowControl w:val="0"/>
      <w:tabs>
        <w:tab w:val="left" w:pos="1683"/>
        <w:tab w:val="right" w:leader="dot" w:pos="8815"/>
      </w:tabs>
      <w:spacing w:before="100" w:after="100"/>
      <w:ind w:left="238"/>
      <w:jc w:val="both"/>
    </w:pPr>
    <w:rPr>
      <w:rFonts w:cs="David"/>
      <w:bCs/>
    </w:rPr>
  </w:style>
  <w:style w:type="paragraph" w:styleId="TOC7">
    <w:name w:val="toc 7"/>
    <w:basedOn w:val="ab"/>
    <w:next w:val="ab"/>
    <w:autoRedefine/>
    <w:uiPriority w:val="39"/>
    <w:unhideWhenUsed/>
    <w:rsid w:val="00322050"/>
    <w:pPr>
      <w:widowControl w:val="0"/>
      <w:tabs>
        <w:tab w:val="right" w:leader="dot" w:pos="8296"/>
      </w:tabs>
      <w:spacing w:before="100" w:after="100"/>
      <w:ind w:left="1440"/>
    </w:pPr>
  </w:style>
  <w:style w:type="paragraph" w:styleId="TOC6">
    <w:name w:val="toc 6"/>
    <w:basedOn w:val="ab"/>
    <w:next w:val="ab"/>
    <w:autoRedefine/>
    <w:uiPriority w:val="39"/>
    <w:unhideWhenUsed/>
    <w:rsid w:val="00322050"/>
    <w:pPr>
      <w:widowControl w:val="0"/>
      <w:tabs>
        <w:tab w:val="right" w:leader="dot" w:pos="8296"/>
      </w:tabs>
      <w:spacing w:before="100" w:after="100"/>
      <w:ind w:left="1202"/>
      <w:contextualSpacing/>
    </w:pPr>
  </w:style>
  <w:style w:type="paragraph" w:styleId="TOC5">
    <w:name w:val="toc 5"/>
    <w:basedOn w:val="ab"/>
    <w:next w:val="ab"/>
    <w:autoRedefine/>
    <w:uiPriority w:val="39"/>
    <w:unhideWhenUsed/>
    <w:rsid w:val="00322050"/>
    <w:pPr>
      <w:widowControl w:val="0"/>
      <w:tabs>
        <w:tab w:val="right" w:leader="dot" w:pos="8296"/>
      </w:tabs>
      <w:spacing w:before="100" w:after="100"/>
      <w:ind w:left="958"/>
    </w:pPr>
  </w:style>
  <w:style w:type="paragraph" w:styleId="TOC4">
    <w:name w:val="toc 4"/>
    <w:basedOn w:val="ab"/>
    <w:next w:val="ab"/>
    <w:autoRedefine/>
    <w:uiPriority w:val="39"/>
    <w:unhideWhenUsed/>
    <w:rsid w:val="00990E4D"/>
    <w:pPr>
      <w:widowControl w:val="0"/>
      <w:spacing w:before="100" w:after="100"/>
      <w:ind w:left="720"/>
    </w:pPr>
    <w:rPr>
      <w:rFonts w:cs="David"/>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rsid w:val="00322050"/>
    <w:pPr>
      <w:keepLines/>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rsid w:val="00322050"/>
    <w:pPr>
      <w:ind w:hanging="1134"/>
    </w:pPr>
  </w:style>
  <w:style w:type="character" w:customStyle="1" w:styleId="RonnyHeading1">
    <w:name w:val="RonnyHeading תו1"/>
    <w:link w:val="RonnyHeading"/>
    <w:uiPriority w:val="99"/>
    <w:rsid w:val="00322050"/>
    <w:rPr>
      <w:rFonts w:ascii="Times New Roman" w:eastAsia="Times New Roman" w:hAnsi="Times New Roman" w:cs="David"/>
      <w:lang w:val="en-US"/>
    </w:rPr>
  </w:style>
  <w:style w:type="paragraph" w:customStyle="1" w:styleId="Normal3">
    <w:name w:val="Normal3"/>
    <w:basedOn w:val="RonnyBase"/>
    <w:qFormat/>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Calibri" w:eastAsia="Calibri" w:hAnsi="Calibri" w:cs="Arial"/>
      <w:sz w:val="22"/>
      <w:szCs w:val="22"/>
    </w:rPr>
  </w:style>
  <w:style w:type="character" w:customStyle="1" w:styleId="CommentTextChar">
    <w:name w:val="Comment Text Char"/>
    <w:rsid w:val="00322050"/>
    <w:rPr>
      <w:rFonts w:ascii="Times New Roman" w:eastAsia="Times New Roman" w:hAnsi="Times New Roman" w:cs="Times New Roman"/>
      <w:sz w:val="20"/>
      <w:szCs w:val="20"/>
      <w:lang w:val="en-US"/>
    </w:rPr>
  </w:style>
  <w:style w:type="character" w:customStyle="1" w:styleId="RonnyBase0">
    <w:name w:val="RonnyBase תו"/>
    <w:rsid w:val="00322050"/>
    <w:rPr>
      <w:rFonts w:cs="David"/>
      <w:sz w:val="22"/>
      <w:szCs w:val="22"/>
      <w:lang w:val="en-US" w:eastAsia="en-US" w:bidi="he-IL"/>
    </w:rPr>
  </w:style>
  <w:style w:type="character" w:customStyle="1" w:styleId="RonnyHeading0">
    <w:name w:val="RonnyHeading תו"/>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qFormat/>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link w:val="a"/>
    <w:rsid w:val="00322050"/>
    <w:rPr>
      <w:rFonts w:ascii="Times New Roman" w:eastAsia="Times New Roman" w:hAnsi="Times New Roman" w:cs="David"/>
      <w:noProof/>
      <w:sz w:val="24"/>
      <w:szCs w:val="24"/>
    </w:rPr>
  </w:style>
  <w:style w:type="paragraph" w:styleId="af8">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link w:val="af8"/>
    <w:rsid w:val="00322050"/>
    <w:rPr>
      <w:rFonts w:ascii="Times New Roman" w:eastAsia="Times New Roman" w:hAnsi="Times New Roman" w:cs="Times New Roman"/>
      <w:noProof/>
      <w:sz w:val="24"/>
      <w:szCs w:val="24"/>
      <w:lang w:val="en-US"/>
    </w:rPr>
  </w:style>
  <w:style w:type="paragraph" w:customStyle="1" w:styleId="text2">
    <w:name w:val="text 2"/>
    <w:basedOn w:val="ab"/>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rsid w:val="00322050"/>
    <w:pPr>
      <w:tabs>
        <w:tab w:val="num" w:pos="360"/>
      </w:tabs>
      <w:spacing w:before="0"/>
      <w:ind w:left="360" w:right="360" w:hanging="360"/>
    </w:pPr>
  </w:style>
  <w:style w:type="paragraph" w:styleId="21">
    <w:name w:val="List Bullet 2"/>
    <w:basedOn w:val="afa"/>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360"/>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rsid w:val="00322050"/>
  </w:style>
  <w:style w:type="character" w:customStyle="1" w:styleId="Normal10">
    <w:name w:val="Normal1 תו"/>
    <w:link w:val="Normal1"/>
    <w:uiPriority w:val="99"/>
    <w:rsid w:val="00322050"/>
    <w:rPr>
      <w:rFonts w:ascii="Times New Roman" w:eastAsia="Times New Roman" w:hAnsi="Times New Roman" w:cs="David"/>
      <w:lang w:val="en-US"/>
    </w:rPr>
  </w:style>
  <w:style w:type="paragraph" w:styleId="afb">
    <w:name w:val="Body Text"/>
    <w:basedOn w:val="ab"/>
    <w:link w:val="afc"/>
    <w:rsid w:val="00322050"/>
    <w:rPr>
      <w:sz w:val="26"/>
      <w:szCs w:val="26"/>
    </w:rPr>
  </w:style>
  <w:style w:type="character" w:customStyle="1" w:styleId="afc">
    <w:name w:val="גוף טקסט תו"/>
    <w:link w:val="afb"/>
    <w:rsid w:val="00322050"/>
    <w:rPr>
      <w:rFonts w:ascii="Times New Roman" w:eastAsia="Times New Roman" w:hAnsi="Times New Roman" w:cs="Times New Roman"/>
      <w:sz w:val="26"/>
      <w:szCs w:val="26"/>
      <w:lang w:val="en-US"/>
    </w:rPr>
  </w:style>
  <w:style w:type="paragraph" w:styleId="24">
    <w:name w:val="Body Text 2"/>
    <w:basedOn w:val="ab"/>
    <w:link w:val="25"/>
    <w:rsid w:val="00322050"/>
    <w:pPr>
      <w:spacing w:before="240" w:line="360" w:lineRule="auto"/>
    </w:pPr>
    <w:rPr>
      <w:rFonts w:cs="David"/>
      <w:noProof/>
      <w:sz w:val="26"/>
      <w:szCs w:val="22"/>
    </w:rPr>
  </w:style>
  <w:style w:type="character" w:customStyle="1" w:styleId="25">
    <w:name w:val="גוף טקסט 2 תו"/>
    <w:link w:val="24"/>
    <w:rsid w:val="00322050"/>
    <w:rPr>
      <w:rFonts w:ascii="Times New Roman" w:eastAsia="Times New Roman" w:hAnsi="Times New Roman" w:cs="David"/>
      <w:noProof/>
      <w:sz w:val="26"/>
      <w:lang w:val="en-US"/>
    </w:rPr>
  </w:style>
  <w:style w:type="paragraph" w:styleId="32">
    <w:name w:val="Body Text 3"/>
    <w:basedOn w:val="ab"/>
    <w:link w:val="33"/>
    <w:rsid w:val="00322050"/>
    <w:pPr>
      <w:jc w:val="center"/>
    </w:pPr>
    <w:rPr>
      <w:rFonts w:cs="Narkisim"/>
      <w:sz w:val="26"/>
    </w:rPr>
  </w:style>
  <w:style w:type="character" w:customStyle="1" w:styleId="33">
    <w:name w:val="גוף טקסט 3 תו"/>
    <w:link w:val="32"/>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numPr>
        <w:numId w:val="1"/>
      </w:numPr>
      <w:tabs>
        <w:tab w:val="num" w:pos="360"/>
      </w:tabs>
      <w:ind w:left="612" w:right="0" w:hanging="567"/>
      <w:outlineLvl w:val="9"/>
    </w:pPr>
    <w:rPr>
      <w:spacing w:val="0"/>
      <w:kern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322050"/>
    <w:pPr>
      <w:numPr>
        <w:numId w:val="15"/>
      </w:numPr>
      <w:tabs>
        <w:tab w:val="num" w:pos="2880"/>
      </w:tabs>
      <w:ind w:left="1418" w:right="0" w:firstLine="0"/>
    </w:pPr>
  </w:style>
  <w:style w:type="paragraph" w:styleId="a4">
    <w:name w:val="List Number"/>
    <w:basedOn w:val="ab"/>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rsid w:val="00322050"/>
    <w:pPr>
      <w:numPr>
        <w:numId w:val="0"/>
      </w:numPr>
      <w:ind w:left="1418" w:right="0" w:hanging="284"/>
    </w:pPr>
  </w:style>
  <w:style w:type="paragraph" w:styleId="40">
    <w:name w:val="List Number 4"/>
    <w:basedOn w:val="RonnyBase"/>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rsid w:val="00322050"/>
    <w:rPr>
      <w:rFonts w:ascii="Times New Roman" w:hAnsi="Times New Roman" w:cs="Times New Roman"/>
    </w:rPr>
  </w:style>
  <w:style w:type="paragraph" w:styleId="aff0">
    <w:name w:val="Title"/>
    <w:basedOn w:val="ab"/>
    <w:link w:val="aff1"/>
    <w:qFormat/>
    <w:rsid w:val="00322050"/>
    <w:pPr>
      <w:spacing w:before="240"/>
      <w:jc w:val="center"/>
    </w:pPr>
    <w:rPr>
      <w:rFonts w:cs="David"/>
      <w:noProof/>
      <w:sz w:val="20"/>
      <w:u w:val="single"/>
    </w:rPr>
  </w:style>
  <w:style w:type="character" w:customStyle="1" w:styleId="aff1">
    <w:name w:val="כותרת טקסט תו"/>
    <w:link w:val="aff0"/>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rPr>
      <w:sz w:val="22"/>
      <w:szCs w:val="22"/>
    </w:rPr>
  </w:style>
  <w:style w:type="paragraph" w:styleId="TOC9">
    <w:name w:val="toc 9"/>
    <w:basedOn w:val="ab"/>
    <w:next w:val="ab"/>
    <w:autoRedefine/>
    <w:uiPriority w:val="39"/>
    <w:rsid w:val="00322050"/>
    <w:rPr>
      <w:sz w:val="22"/>
      <w:szCs w:val="22"/>
    </w:rPr>
  </w:style>
  <w:style w:type="paragraph" w:styleId="aff2">
    <w:name w:val="Balloon Text"/>
    <w:basedOn w:val="ab"/>
    <w:link w:val="aff3"/>
    <w:unhideWhenUsed/>
    <w:rsid w:val="00A12466"/>
    <w:rPr>
      <w:rFonts w:ascii="Segoe UI" w:hAnsi="Segoe UI" w:cs="Segoe UI"/>
      <w:sz w:val="18"/>
      <w:szCs w:val="18"/>
    </w:rPr>
  </w:style>
  <w:style w:type="character" w:customStyle="1" w:styleId="aff3">
    <w:name w:val="טקסט בלונים תו"/>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link w:val="27"/>
    <w:rsid w:val="00322050"/>
    <w:rPr>
      <w:rFonts w:ascii="David" w:eastAsia="Times New Roman" w:hAnsi="David" w:cs="David"/>
      <w:noProof/>
      <w:lang w:val="en-US"/>
    </w:rPr>
  </w:style>
  <w:style w:type="paragraph" w:styleId="29">
    <w:name w:val="List Continue 2"/>
    <w:basedOn w:val="ab"/>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rsid w:val="00322050"/>
    <w:pPr>
      <w:bidi w:val="0"/>
      <w:spacing w:before="100" w:beforeAutospacing="1" w:after="100" w:afterAutospacing="1"/>
    </w:pPr>
  </w:style>
  <w:style w:type="character" w:customStyle="1" w:styleId="NormalWeb0">
    <w:name w:val="Normal (Web) תו"/>
    <w:link w:val="NormalWeb"/>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rsid w:val="00322050"/>
    <w:pPr>
      <w:numPr>
        <w:numId w:val="20"/>
      </w:numPr>
      <w:spacing w:before="120" w:line="320" w:lineRule="exact"/>
      <w:ind w:right="0"/>
      <w:jc w:val="both"/>
    </w:pPr>
    <w:rPr>
      <w:rFonts w:cs="David"/>
      <w:sz w:val="22"/>
      <w:lang w:eastAsia="he-IL"/>
    </w:rPr>
  </w:style>
  <w:style w:type="paragraph" w:styleId="aff9">
    <w:name w:val="Subtitle"/>
    <w:basedOn w:val="ab"/>
    <w:link w:val="affa"/>
    <w:qFormat/>
    <w:rsid w:val="00322050"/>
    <w:pPr>
      <w:spacing w:before="360" w:after="600" w:line="480" w:lineRule="auto"/>
      <w:jc w:val="center"/>
    </w:pPr>
    <w:rPr>
      <w:rFonts w:cs="David"/>
      <w:b/>
      <w:bCs/>
      <w:spacing w:val="20"/>
      <w:sz w:val="28"/>
      <w:szCs w:val="28"/>
    </w:rPr>
  </w:style>
  <w:style w:type="character" w:customStyle="1" w:styleId="affa">
    <w:name w:val="כותרת משנה תו"/>
    <w:link w:val="aff9"/>
    <w:rsid w:val="00322050"/>
    <w:rPr>
      <w:rFonts w:ascii="Times New Roman" w:eastAsia="Times New Roman" w:hAnsi="Times New Roman" w:cs="David"/>
      <w:b/>
      <w:bCs/>
      <w:spacing w:val="20"/>
      <w:sz w:val="28"/>
      <w:szCs w:val="28"/>
      <w:lang w:val="en-US"/>
    </w:rPr>
  </w:style>
  <w:style w:type="paragraph" w:customStyle="1" w:styleId="DataItem">
    <w:name w:val="DataItem"/>
    <w:basedOn w:val="ab"/>
    <w:rsid w:val="00322050"/>
    <w:pPr>
      <w:spacing w:before="120" w:line="320" w:lineRule="exact"/>
      <w:jc w:val="both"/>
    </w:pPr>
    <w:rPr>
      <w:rFonts w:cs="David"/>
      <w:sz w:val="22"/>
      <w:lang w:eastAsia="he-IL"/>
    </w:rPr>
  </w:style>
  <w:style w:type="paragraph" w:customStyle="1" w:styleId="DataItemB">
    <w:name w:val="DataItemB"/>
    <w:basedOn w:val="ab"/>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rsid w:val="00322050"/>
    <w:pPr>
      <w:spacing w:before="75" w:line="280" w:lineRule="atLeast"/>
    </w:pPr>
    <w:rPr>
      <w:rFonts w:cs="David"/>
      <w:sz w:val="22"/>
      <w:lang w:eastAsia="he-IL"/>
    </w:rPr>
  </w:style>
  <w:style w:type="paragraph" w:styleId="affd">
    <w:name w:val="Plain Text"/>
    <w:basedOn w:val="ab"/>
    <w:link w:val="affe"/>
    <w:rsid w:val="00322050"/>
    <w:pPr>
      <w:spacing w:after="120" w:line="360" w:lineRule="auto"/>
      <w:jc w:val="both"/>
    </w:pPr>
    <w:rPr>
      <w:rFonts w:cs="Levenim MT"/>
      <w:snapToGrid w:val="0"/>
      <w:sz w:val="22"/>
      <w:szCs w:val="22"/>
      <w:lang w:eastAsia="he-IL"/>
    </w:rPr>
  </w:style>
  <w:style w:type="character" w:customStyle="1" w:styleId="affe">
    <w:name w:val="טקסט רגיל תו"/>
    <w:link w:val="affd"/>
    <w:rsid w:val="00322050"/>
    <w:rPr>
      <w:rFonts w:ascii="Times New Roman" w:eastAsia="Times New Roman" w:hAnsi="Times New Roman" w:cs="Levenim MT"/>
      <w:snapToGrid w:val="0"/>
      <w:lang w:val="en-US" w:eastAsia="he-IL"/>
    </w:rPr>
  </w:style>
  <w:style w:type="paragraph" w:customStyle="1" w:styleId="TableHead">
    <w:name w:val="TableHead"/>
    <w:basedOn w:val="ab"/>
    <w:rsid w:val="00322050"/>
    <w:pPr>
      <w:keepNext/>
      <w:spacing w:before="120"/>
      <w:jc w:val="center"/>
    </w:pPr>
    <w:rPr>
      <w:rFonts w:cs="David"/>
      <w:b/>
      <w:bCs/>
      <w:smallCaps/>
      <w:sz w:val="20"/>
    </w:rPr>
  </w:style>
  <w:style w:type="paragraph" w:customStyle="1" w:styleId="FrameShadowed">
    <w:name w:val="Frame Shadowed"/>
    <w:basedOn w:val="ab"/>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322050"/>
    <w:rPr>
      <w:color w:val="800080"/>
      <w:u w:val="single"/>
    </w:rPr>
  </w:style>
  <w:style w:type="paragraph" w:customStyle="1" w:styleId="TEXT1">
    <w:name w:val="TEXT1"/>
    <w:basedOn w:val="11"/>
    <w:uiPriority w:val="99"/>
    <w:rsid w:val="00322050"/>
    <w:pPr>
      <w:spacing w:before="60" w:after="60"/>
      <w:ind w:left="709" w:right="708"/>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rsid w:val="00322050"/>
    <w:pPr>
      <w:ind w:left="720" w:hanging="360"/>
    </w:pPr>
  </w:style>
  <w:style w:type="paragraph" w:styleId="34">
    <w:name w:val="Body Text Indent 3"/>
    <w:basedOn w:val="ab"/>
    <w:link w:val="35"/>
    <w:rsid w:val="00322050"/>
    <w:pPr>
      <w:spacing w:after="120"/>
      <w:ind w:left="360"/>
    </w:pPr>
    <w:rPr>
      <w:sz w:val="16"/>
      <w:szCs w:val="16"/>
    </w:rPr>
  </w:style>
  <w:style w:type="character" w:customStyle="1" w:styleId="35">
    <w:name w:val="כניסה בגוף טקסט 3 תו"/>
    <w:link w:val="34"/>
    <w:rsid w:val="00322050"/>
    <w:rPr>
      <w:rFonts w:ascii="Times New Roman" w:eastAsia="Times New Roman" w:hAnsi="Times New Roman" w:cs="Times New Roman"/>
      <w:sz w:val="16"/>
      <w:szCs w:val="16"/>
      <w:lang w:val="en-US"/>
    </w:rPr>
  </w:style>
  <w:style w:type="paragraph" w:styleId="36">
    <w:name w:val="List 3"/>
    <w:basedOn w:val="ab"/>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aliases w:val="List Bulleted"/>
    <w:basedOn w:val="ab"/>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rsid w:val="00322050"/>
    <w:pPr>
      <w:spacing w:before="120" w:line="320" w:lineRule="exact"/>
      <w:ind w:left="795"/>
      <w:jc w:val="both"/>
    </w:pPr>
    <w:rPr>
      <w:rFonts w:cs="David"/>
      <w:b/>
      <w:bCs/>
      <w:sz w:val="22"/>
      <w:lang w:eastAsia="he-IL"/>
    </w:rPr>
  </w:style>
  <w:style w:type="paragraph" w:customStyle="1" w:styleId="NumberList1">
    <w:name w:val="Number List 1"/>
    <w:basedOn w:val="ab"/>
    <w:rsid w:val="00322050"/>
    <w:pPr>
      <w:numPr>
        <w:numId w:val="22"/>
      </w:numPr>
      <w:spacing w:before="120" w:line="320" w:lineRule="exact"/>
      <w:jc w:val="both"/>
    </w:pPr>
    <w:rPr>
      <w:rFonts w:cs="David"/>
      <w:sz w:val="22"/>
      <w:lang w:eastAsia="he-IL"/>
    </w:rPr>
  </w:style>
  <w:style w:type="paragraph" w:customStyle="1" w:styleId="NumberList2">
    <w:name w:val="Number List 2"/>
    <w:basedOn w:val="ab"/>
    <w:rsid w:val="00322050"/>
    <w:pPr>
      <w:numPr>
        <w:numId w:val="23"/>
      </w:numPr>
      <w:spacing w:before="120" w:line="320" w:lineRule="exact"/>
      <w:jc w:val="both"/>
    </w:pPr>
    <w:rPr>
      <w:rFonts w:cs="David"/>
      <w:sz w:val="22"/>
      <w:lang w:eastAsia="he-IL"/>
    </w:rPr>
  </w:style>
  <w:style w:type="paragraph" w:customStyle="1" w:styleId="Frame1">
    <w:name w:val="Frame 1"/>
    <w:basedOn w:val="ab"/>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uiPriority w:val="99"/>
    <w:rsid w:val="00322050"/>
    <w:rPr>
      <w:rFonts w:ascii="Calibri Light" w:eastAsia="Times New Roman" w:hAnsi="Calibri Light" w:cs="Times New Roman"/>
      <w:b/>
      <w:bCs/>
      <w:color w:val="4472C4"/>
      <w:sz w:val="24"/>
      <w:szCs w:val="24"/>
    </w:rPr>
  </w:style>
  <w:style w:type="character" w:styleId="afff6">
    <w:name w:val="Placeholder Text"/>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left" w:pos="1617"/>
      </w:tabs>
      <w:spacing w:before="60" w:line="360" w:lineRule="auto"/>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40">
    <w:name w:val="Light Grid Accent 4"/>
    <w:basedOn w:val="ad"/>
    <w:uiPriority w:val="62"/>
    <w:rsid w:val="00322050"/>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10">
    <w:name w:val="Light List Accent 1"/>
    <w:basedOn w:val="ad"/>
    <w:uiPriority w:val="61"/>
    <w:rsid w:val="00322050"/>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styleId="afff8">
    <w:name w:val="No Spacing"/>
    <w:link w:val="afff9"/>
    <w:uiPriority w:val="1"/>
    <w:qFormat/>
    <w:rsid w:val="00A12466"/>
    <w:pPr>
      <w:bidi/>
    </w:pPr>
    <w:rPr>
      <w:sz w:val="22"/>
      <w:szCs w:val="22"/>
    </w:rPr>
  </w:style>
  <w:style w:type="character" w:customStyle="1" w:styleId="afff9">
    <w:name w:val="ללא מרווח תו"/>
    <w:link w:val="afff8"/>
    <w:uiPriority w:val="1"/>
    <w:rsid w:val="00322050"/>
  </w:style>
  <w:style w:type="paragraph" w:customStyle="1" w:styleId="2-0">
    <w:name w:val="2 - סעיף"/>
    <w:basedOn w:val="2-"/>
    <w:qFormat/>
    <w:rsid w:val="007E195B"/>
    <w:pPr>
      <w:spacing w:before="120" w:after="120"/>
    </w:pPr>
    <w:rPr>
      <w:b w:val="0"/>
      <w:bCs w:val="0"/>
      <w:sz w:val="24"/>
      <w:szCs w:val="24"/>
    </w:rPr>
  </w:style>
  <w:style w:type="paragraph" w:customStyle="1" w:styleId="2-">
    <w:name w:val="2 - כותרת"/>
    <w:basedOn w:val="af3"/>
    <w:link w:val="2-Char"/>
    <w:qFormat/>
    <w:rsid w:val="00004A1B"/>
    <w:pPr>
      <w:numPr>
        <w:ilvl w:val="1"/>
        <w:numId w:val="34"/>
      </w:numPr>
      <w:tabs>
        <w:tab w:val="left" w:pos="593"/>
      </w:tabs>
      <w:spacing w:before="360" w:after="240" w:line="360" w:lineRule="auto"/>
      <w:ind w:left="593"/>
      <w:contextualSpacing w:val="0"/>
      <w:jc w:val="both"/>
      <w:outlineLvl w:val="1"/>
    </w:pPr>
    <w:rPr>
      <w:rFonts w:ascii="David" w:hAnsi="David" w:cs="David"/>
      <w:b/>
      <w:bCs/>
      <w:sz w:val="32"/>
      <w:szCs w:val="32"/>
    </w:rPr>
  </w:style>
  <w:style w:type="character" w:customStyle="1" w:styleId="2-Char">
    <w:name w:val="2 - כותרת Char"/>
    <w:link w:val="2-"/>
    <w:rsid w:val="00004A1B"/>
    <w:rPr>
      <w:rFonts w:ascii="David" w:eastAsia="Times New Roman" w:hAnsi="David" w:cs="David"/>
      <w:b/>
      <w:bCs/>
      <w:caps w:val="0"/>
      <w:spacing w:val="15"/>
      <w:sz w:val="32"/>
      <w:szCs w:val="32"/>
      <w:lang w:val="en-US"/>
    </w:rPr>
  </w:style>
  <w:style w:type="character" w:customStyle="1" w:styleId="1-Char">
    <w:name w:val="1 - כותרת Char"/>
    <w:link w:val="1-0"/>
    <w:rsid w:val="00B32938"/>
    <w:rPr>
      <w:rFonts w:ascii="David" w:eastAsia="Times New Roman" w:hAnsi="David" w:cs="David"/>
      <w:b/>
      <w:bCs/>
      <w:caps/>
      <w:spacing w:val="15"/>
      <w:sz w:val="40"/>
      <w:szCs w:val="40"/>
      <w:lang w:val="en-US"/>
    </w:rPr>
  </w:style>
  <w:style w:type="paragraph" w:customStyle="1" w:styleId="1-0">
    <w:name w:val="1 - כותרת"/>
    <w:basedOn w:val="11"/>
    <w:link w:val="1-Char"/>
    <w:qFormat/>
    <w:rsid w:val="00B32938"/>
    <w:pPr>
      <w:pageBreakBefore w:val="0"/>
      <w:numPr>
        <w:numId w:val="34"/>
      </w:numPr>
      <w:ind w:left="360"/>
    </w:pPr>
  </w:style>
  <w:style w:type="paragraph" w:customStyle="1" w:styleId="3-0">
    <w:name w:val="3 - סעיף"/>
    <w:basedOn w:val="3-"/>
    <w:qFormat/>
    <w:rsid w:val="00270D8A"/>
    <w:rPr>
      <w:b w:val="0"/>
      <w:bCs w:val="0"/>
    </w:rPr>
  </w:style>
  <w:style w:type="paragraph" w:customStyle="1" w:styleId="3-">
    <w:name w:val="3 - כותרת"/>
    <w:basedOn w:val="ab"/>
    <w:link w:val="3-Char"/>
    <w:qFormat/>
    <w:rsid w:val="00DF09D8"/>
    <w:pPr>
      <w:numPr>
        <w:ilvl w:val="2"/>
        <w:numId w:val="34"/>
      </w:numPr>
      <w:spacing w:before="120" w:after="120" w:line="360" w:lineRule="auto"/>
      <w:ind w:left="1160" w:hanging="567"/>
      <w:jc w:val="both"/>
      <w:outlineLvl w:val="2"/>
    </w:pPr>
    <w:rPr>
      <w:rFonts w:ascii="David" w:hAnsi="David" w:cs="David"/>
      <w:b/>
      <w:bCs/>
    </w:rPr>
  </w:style>
  <w:style w:type="character" w:customStyle="1" w:styleId="3-Char">
    <w:name w:val="3 - כותרת Char"/>
    <w:link w:val="3-"/>
    <w:rsid w:val="00DF09D8"/>
    <w:rPr>
      <w:rFonts w:ascii="David" w:eastAsia="Times New Roman" w:hAnsi="David" w:cs="David"/>
      <w:b/>
      <w:bCs/>
      <w:sz w:val="24"/>
      <w:szCs w:val="24"/>
      <w:lang w:val="en-US"/>
    </w:rPr>
  </w:style>
  <w:style w:type="paragraph" w:customStyle="1" w:styleId="4-">
    <w:name w:val="4 - סעיף"/>
    <w:basedOn w:val="af3"/>
    <w:link w:val="4-Char"/>
    <w:qFormat/>
    <w:rsid w:val="00004A1B"/>
    <w:pPr>
      <w:numPr>
        <w:ilvl w:val="3"/>
        <w:numId w:val="34"/>
      </w:numPr>
      <w:spacing w:before="120" w:after="120" w:line="360" w:lineRule="auto"/>
      <w:ind w:left="2011" w:hanging="851"/>
      <w:contextualSpacing w:val="0"/>
      <w:jc w:val="both"/>
      <w:outlineLvl w:val="3"/>
    </w:pPr>
    <w:rPr>
      <w:rFonts w:ascii="David" w:hAnsi="David" w:cs="David"/>
    </w:rPr>
  </w:style>
  <w:style w:type="character" w:customStyle="1" w:styleId="4-Char">
    <w:name w:val="4 - סעיף Char"/>
    <w:link w:val="4-"/>
    <w:rsid w:val="00004A1B"/>
    <w:rPr>
      <w:rFonts w:ascii="David" w:eastAsia="Times New Roman" w:hAnsi="David" w:cs="David"/>
      <w:sz w:val="24"/>
      <w:szCs w:val="24"/>
    </w:rPr>
  </w:style>
  <w:style w:type="paragraph" w:customStyle="1" w:styleId="5-">
    <w:name w:val="5 - סעיף"/>
    <w:basedOn w:val="af3"/>
    <w:link w:val="5-Char"/>
    <w:qFormat/>
    <w:rsid w:val="00004A1B"/>
    <w:pPr>
      <w:numPr>
        <w:ilvl w:val="4"/>
        <w:numId w:val="34"/>
      </w:numPr>
      <w:spacing w:before="120" w:after="120" w:line="360" w:lineRule="auto"/>
      <w:ind w:left="2436" w:hanging="992"/>
      <w:contextualSpacing w:val="0"/>
      <w:jc w:val="both"/>
      <w:outlineLvl w:val="4"/>
    </w:pPr>
    <w:rPr>
      <w:rFonts w:ascii="David" w:hAnsi="David" w:cs="David"/>
    </w:rPr>
  </w:style>
  <w:style w:type="character" w:customStyle="1" w:styleId="5-Char">
    <w:name w:val="5 - סעיף Char"/>
    <w:link w:val="5-"/>
    <w:rsid w:val="00004A1B"/>
    <w:rPr>
      <w:rFonts w:ascii="David" w:eastAsia="Times New Roman" w:hAnsi="David" w:cs="David"/>
      <w:sz w:val="24"/>
      <w:szCs w:val="24"/>
      <w:lang w:val="en-US"/>
    </w:rPr>
  </w:style>
  <w:style w:type="paragraph" w:customStyle="1" w:styleId="6-">
    <w:name w:val="6 - סעיף"/>
    <w:basedOn w:val="5-"/>
    <w:link w:val="6-Char"/>
    <w:qFormat/>
    <w:rsid w:val="001263B2"/>
    <w:pPr>
      <w:numPr>
        <w:ilvl w:val="5"/>
      </w:numPr>
      <w:ind w:left="3287" w:hanging="1276"/>
    </w:pPr>
  </w:style>
  <w:style w:type="paragraph" w:customStyle="1" w:styleId="7-">
    <w:name w:val="7 - סעיף"/>
    <w:basedOn w:val="6-"/>
    <w:qFormat/>
    <w:rsid w:val="00C1154C"/>
    <w:pPr>
      <w:numPr>
        <w:ilvl w:val="6"/>
      </w:numPr>
    </w:pPr>
  </w:style>
  <w:style w:type="paragraph" w:customStyle="1" w:styleId="1-">
    <w:name w:val="1 - סעיף"/>
    <w:basedOn w:val="2-0"/>
    <w:qFormat/>
    <w:rsid w:val="00B21995"/>
    <w:pPr>
      <w:numPr>
        <w:ilvl w:val="0"/>
        <w:numId w:val="62"/>
      </w:numPr>
      <w:tabs>
        <w:tab w:val="num" w:pos="360"/>
      </w:tabs>
      <w:ind w:left="735"/>
      <w:jc w:val="left"/>
    </w:pPr>
    <w:rPr>
      <w:b/>
      <w:bCs/>
      <w:sz w:val="28"/>
      <w:szCs w:val="28"/>
    </w:rPr>
  </w:style>
  <w:style w:type="paragraph" w:customStyle="1" w:styleId="4-1">
    <w:name w:val="4 - כותרת"/>
    <w:basedOn w:val="4-"/>
    <w:link w:val="4-Char0"/>
    <w:qFormat/>
    <w:rsid w:val="00D56B08"/>
    <w:rPr>
      <w:b/>
      <w:bCs/>
    </w:rPr>
  </w:style>
  <w:style w:type="character" w:customStyle="1" w:styleId="4-Char0">
    <w:name w:val="4 - כותרת Char"/>
    <w:link w:val="4-1"/>
    <w:rsid w:val="00D56B08"/>
    <w:rPr>
      <w:rFonts w:ascii="David" w:eastAsia="Times New Roman" w:hAnsi="David" w:cs="David"/>
      <w:b/>
      <w:bCs/>
      <w:sz w:val="24"/>
      <w:szCs w:val="24"/>
      <w:lang w:val="en-US"/>
    </w:rPr>
  </w:style>
  <w:style w:type="paragraph" w:customStyle="1" w:styleId="5-0">
    <w:name w:val="5 - כותרת"/>
    <w:basedOn w:val="5-"/>
    <w:link w:val="5-Char0"/>
    <w:qFormat/>
    <w:rsid w:val="004D68CD"/>
    <w:pPr>
      <w:ind w:hanging="1280"/>
    </w:pPr>
    <w:rPr>
      <w:b/>
      <w:bCs/>
    </w:rPr>
  </w:style>
  <w:style w:type="paragraph" w:customStyle="1" w:styleId="1-1">
    <w:name w:val="1 - כ. פרק"/>
    <w:basedOn w:val="1-0"/>
    <w:link w:val="1-Char0"/>
    <w:qFormat/>
    <w:rsid w:val="0010393A"/>
    <w:pPr>
      <w:numPr>
        <w:numId w:val="0"/>
      </w:numPr>
      <w:spacing w:after="0"/>
      <w:jc w:val="center"/>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uiPriority w:val="99"/>
    <w:semiHidden/>
    <w:unhideWhenUsed/>
    <w:rsid w:val="00322050"/>
    <w:rPr>
      <w:vertAlign w:val="superscript"/>
    </w:rPr>
  </w:style>
  <w:style w:type="paragraph" w:customStyle="1" w:styleId="6-0">
    <w:name w:val="6 - כותרת"/>
    <w:basedOn w:val="6-"/>
    <w:link w:val="6-Char0"/>
    <w:rsid w:val="00322050"/>
    <w:rPr>
      <w:b/>
      <w:bCs/>
    </w:rPr>
  </w:style>
  <w:style w:type="character" w:customStyle="1" w:styleId="6-Char0">
    <w:name w:val="6 - כותרת Char"/>
    <w:link w:val="6-0"/>
    <w:rsid w:val="00322050"/>
    <w:rPr>
      <w:rFonts w:ascii="David" w:eastAsia="Times New Roman" w:hAnsi="David" w:cs="David"/>
      <w:b/>
      <w:bCs/>
      <w:sz w:val="24"/>
      <w:szCs w:val="24"/>
      <w:lang w:val="en-US"/>
    </w:rPr>
  </w:style>
  <w:style w:type="character" w:customStyle="1" w:styleId="5-Char0">
    <w:name w:val="5 - כותרת Char"/>
    <w:link w:val="5-0"/>
    <w:rsid w:val="004D68CD"/>
    <w:rPr>
      <w:rFonts w:ascii="David" w:eastAsia="Times New Roman" w:hAnsi="David" w:cs="David"/>
      <w:b/>
      <w:bCs/>
      <w:sz w:val="24"/>
      <w:szCs w:val="24"/>
      <w:lang w:val="en-US"/>
    </w:rPr>
  </w:style>
  <w:style w:type="character" w:customStyle="1" w:styleId="1-Char0">
    <w:name w:val="1 - כ. פרק Char"/>
    <w:link w:val="1-1"/>
    <w:rsid w:val="0010393A"/>
    <w:rPr>
      <w:rFonts w:ascii="David" w:eastAsia="Times New Roman" w:hAnsi="David" w:cs="David"/>
      <w:b/>
      <w:bCs/>
      <w:caps/>
      <w:spacing w:val="15"/>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Calibr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Calibri" w:hAnsi="David"/>
      <w:b/>
      <w:bCs/>
    </w:rPr>
  </w:style>
  <w:style w:type="paragraph" w:customStyle="1" w:styleId="affff0">
    <w:name w:val="טבלה טקסט"/>
    <w:basedOn w:val="Normal2"/>
    <w:rsid w:val="00322050"/>
    <w:pPr>
      <w:ind w:left="0"/>
    </w:pPr>
    <w:rPr>
      <w:rFonts w:ascii="David" w:eastAsia="Calibri" w:hAnsi="David"/>
    </w:rPr>
  </w:style>
  <w:style w:type="character" w:customStyle="1" w:styleId="UnresolvedMention1">
    <w:name w:val="Unresolved Mention1"/>
    <w:uiPriority w:val="99"/>
    <w:semiHidden/>
    <w:unhideWhenUsed/>
    <w:rsid w:val="00322050"/>
    <w:rPr>
      <w:color w:val="605E5C"/>
      <w:shd w:val="clear" w:color="auto" w:fill="E1DFDD"/>
    </w:rPr>
  </w:style>
  <w:style w:type="numbering" w:customStyle="1" w:styleId="17">
    <w:name w:val="ללא רשימה1"/>
    <w:next w:val="ae"/>
    <w:semiHidden/>
    <w:unhideWhenUsed/>
    <w:rsid w:val="00322050"/>
  </w:style>
  <w:style w:type="character" w:customStyle="1" w:styleId="PARA1Char">
    <w:name w:val="PARA 1 Char"/>
    <w:link w:val="PARA1"/>
    <w:rsid w:val="00322050"/>
    <w:rPr>
      <w:rFonts w:ascii="Times New Roman" w:eastAsia="Times New Roman" w:hAnsi="Times New Roman" w:cs="Narkisim"/>
      <w:sz w:val="24"/>
      <w:szCs w:val="24"/>
      <w:lang w:eastAsia="he-IL"/>
    </w:rPr>
  </w:style>
  <w:style w:type="character" w:customStyle="1" w:styleId="PARA2Char">
    <w:name w:val="PARA 2 Char"/>
    <w:link w:val="PARA2"/>
    <w:rsid w:val="00322050"/>
    <w:rPr>
      <w:rFonts w:ascii="Arial" w:eastAsia="Times New Roman" w:hAnsi="Arial" w:cs="Narkisim"/>
      <w:b/>
      <w:sz w:val="24"/>
      <w:szCs w:val="24"/>
      <w:lang w:eastAsia="he-IL"/>
    </w:rPr>
  </w:style>
  <w:style w:type="character" w:customStyle="1" w:styleId="PARA3Char">
    <w:name w:val="PARA 3 Char"/>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6"/>
      </w:numPr>
    </w:pPr>
  </w:style>
  <w:style w:type="numbering" w:customStyle="1" w:styleId="-0">
    <w:name w:val="משרד האוצר - מדורג קצר"/>
    <w:uiPriority w:val="99"/>
    <w:rsid w:val="00322050"/>
    <w:pPr>
      <w:numPr>
        <w:numId w:val="37"/>
      </w:numPr>
    </w:pPr>
  </w:style>
  <w:style w:type="paragraph" w:customStyle="1" w:styleId="2c">
    <w:name w:val="כותרת2 מכרז"/>
    <w:basedOn w:val="ab"/>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uiPriority w:val="99"/>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uiPriority w:val="99"/>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8">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rsid w:val="00322050"/>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8"/>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9"/>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40"/>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5"/>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a">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6"/>
      </w:numPr>
      <w:bidi/>
      <w:spacing w:line="300" w:lineRule="auto"/>
    </w:pPr>
    <w:rPr>
      <w:rFonts w:ascii="Times New Roman" w:eastAsia="Times New Roman" w:hAnsi="Times New Roman" w:cs="David"/>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line="320" w:lineRule="atLeast"/>
      <w:jc w:val="both"/>
    </w:pPr>
    <w:rPr>
      <w:rFonts w:ascii="Times New Roman" w:eastAsia="Times New Roman" w:hAnsi="Times New Roman" w:cs="David"/>
      <w:szCs w:val="24"/>
    </w:rPr>
  </w:style>
  <w:style w:type="paragraph" w:customStyle="1" w:styleId="AlphaList2">
    <w:name w:val="Alpha List 2"/>
    <w:basedOn w:val="ab"/>
    <w:uiPriority w:val="99"/>
    <w:rsid w:val="00322050"/>
    <w:pPr>
      <w:numPr>
        <w:numId w:val="41"/>
      </w:numPr>
      <w:spacing w:before="120" w:line="320" w:lineRule="exact"/>
      <w:ind w:right="0"/>
      <w:jc w:val="both"/>
    </w:pPr>
    <w:rPr>
      <w:rFonts w:cs="David"/>
      <w:sz w:val="22"/>
      <w:lang w:eastAsia="he-IL"/>
    </w:rPr>
  </w:style>
  <w:style w:type="paragraph" w:customStyle="1" w:styleId="AlphaList1">
    <w:name w:val="Alpha List 1"/>
    <w:basedOn w:val="ab"/>
    <w:rsid w:val="00322050"/>
    <w:pPr>
      <w:numPr>
        <w:numId w:val="42"/>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b">
    <w:name w:val="פסקה1"/>
    <w:uiPriority w:val="99"/>
    <w:rsid w:val="00322050"/>
    <w:pPr>
      <w:bidi/>
      <w:jc w:val="both"/>
    </w:pPr>
    <w:rPr>
      <w:rFonts w:ascii="Tahoma" w:eastAsia="Times New Roman" w:hAnsi="Tahoma" w:cs="Tahoma"/>
      <w:noProof/>
      <w:sz w:val="22"/>
      <w:szCs w:val="22"/>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rsid w:val="00322050"/>
    <w:pPr>
      <w:spacing w:before="0" w:after="0"/>
      <w:ind w:left="2642" w:hanging="1933"/>
    </w:pPr>
  </w:style>
  <w:style w:type="paragraph" w:customStyle="1" w:styleId="afffff1">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7"/>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c">
    <w:name w:val="פיסקה1"/>
    <w:basedOn w:val="ab"/>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rsid w:val="00322050"/>
    <w:pPr>
      <w:keepNext/>
      <w:keepLines/>
      <w:spacing w:before="120" w:after="120"/>
      <w:ind w:right="969"/>
      <w:outlineLvl w:val="2"/>
    </w:pPr>
    <w:rPr>
      <w:rFonts w:cs="David"/>
      <w:sz w:val="22"/>
    </w:rPr>
  </w:style>
  <w:style w:type="paragraph" w:customStyle="1" w:styleId="20">
    <w:name w:val="רמה 2"/>
    <w:basedOn w:val="afffe"/>
    <w:link w:val="2f0"/>
    <w:rsid w:val="00322050"/>
    <w:pPr>
      <w:numPr>
        <w:numId w:val="48"/>
      </w:numPr>
      <w:tabs>
        <w:tab w:val="clear" w:pos="360"/>
        <w:tab w:val="num" w:pos="3240"/>
      </w:tabs>
      <w:spacing w:line="360" w:lineRule="auto"/>
      <w:ind w:right="2880"/>
    </w:pPr>
  </w:style>
  <w:style w:type="character" w:customStyle="1" w:styleId="2f0">
    <w:name w:val="רמה 2 תו"/>
    <w:link w:val="20"/>
    <w:rsid w:val="00322050"/>
    <w:rPr>
      <w:rFonts w:cs="Narkisim"/>
      <w:sz w:val="24"/>
      <w:szCs w:val="24"/>
    </w:rPr>
  </w:style>
  <w:style w:type="paragraph" w:customStyle="1" w:styleId="58">
    <w:name w:val="5"/>
    <w:basedOn w:val="ab"/>
    <w:next w:val="a"/>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rsid w:val="00322050"/>
    <w:pPr>
      <w:tabs>
        <w:tab w:val="num" w:pos="1492"/>
      </w:tabs>
    </w:pPr>
    <w:rPr>
      <w:rFonts w:ascii="Courier New" w:hAnsi="Courier New" w:cs="Courier New"/>
      <w:sz w:val="20"/>
      <w:szCs w:val="20"/>
    </w:rPr>
  </w:style>
  <w:style w:type="paragraph" w:customStyle="1" w:styleId="1d">
    <w:name w:val="1"/>
    <w:basedOn w:val="ab"/>
    <w:next w:val="af8"/>
    <w:rsid w:val="00322050"/>
    <w:pPr>
      <w:tabs>
        <w:tab w:val="center" w:pos="4153"/>
        <w:tab w:val="right" w:pos="8306"/>
      </w:tabs>
    </w:pPr>
  </w:style>
  <w:style w:type="paragraph" w:customStyle="1" w:styleId="3f2">
    <w:name w:val="תוכן3"/>
    <w:basedOn w:val="ab"/>
    <w:link w:val="3f3"/>
    <w:rsid w:val="00322050"/>
    <w:pPr>
      <w:spacing w:before="120" w:line="360" w:lineRule="auto"/>
      <w:ind w:left="2160"/>
      <w:jc w:val="both"/>
    </w:pPr>
    <w:rPr>
      <w:rFonts w:cs="FrankRuehl"/>
      <w:sz w:val="26"/>
      <w:szCs w:val="26"/>
      <w:lang w:eastAsia="he-IL"/>
    </w:rPr>
  </w:style>
  <w:style w:type="character" w:customStyle="1" w:styleId="3f3">
    <w:name w:val="תוכן3 תו"/>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Calibri" w:eastAsia="Calibri" w:hAnsi="Calibri" w:cs="David"/>
      <w:sz w:val="22"/>
      <w:szCs w:val="24"/>
    </w:rPr>
  </w:style>
  <w:style w:type="paragraph" w:customStyle="1" w:styleId="10">
    <w:name w:val="רמה 1"/>
    <w:basedOn w:val="afffe"/>
    <w:next w:val="20"/>
    <w:rsid w:val="00322050"/>
    <w:pPr>
      <w:numPr>
        <w:numId w:val="43"/>
      </w:numPr>
      <w:tabs>
        <w:tab w:val="clear" w:pos="1080"/>
        <w:tab w:val="num" w:pos="3240"/>
      </w:tabs>
      <w:ind w:right="2880"/>
    </w:pPr>
    <w:rPr>
      <w:b/>
      <w:bCs/>
    </w:rPr>
  </w:style>
  <w:style w:type="paragraph" w:customStyle="1" w:styleId="a5">
    <w:name w:val="כותרת נספח תו תו"/>
    <w:basedOn w:val="22"/>
    <w:next w:val="afffe"/>
    <w:link w:val="afffff2"/>
    <w:uiPriority w:val="99"/>
    <w:rsid w:val="00322050"/>
    <w:pPr>
      <w:keepNext/>
      <w:keepLines/>
      <w:pageBreakBefore/>
      <w:widowControl/>
      <w:numPr>
        <w:ilvl w:val="1"/>
        <w:numId w:val="44"/>
      </w:numPr>
      <w:tabs>
        <w:tab w:val="left" w:pos="1050"/>
      </w:tabs>
      <w:spacing w:after="360"/>
    </w:pPr>
    <w:rPr>
      <w:caps w:val="0"/>
      <w:spacing w:val="0"/>
      <w:sz w:val="36"/>
    </w:rPr>
  </w:style>
  <w:style w:type="character" w:customStyle="1" w:styleId="afffff2">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6"/>
      </w:numPr>
      <w:tabs>
        <w:tab w:val="num" w:pos="360"/>
      </w:tabs>
    </w:pPr>
  </w:style>
  <w:style w:type="paragraph" w:customStyle="1" w:styleId="3f5">
    <w:name w:val="כותרת3"/>
    <w:basedOn w:val="ab"/>
    <w:next w:val="ab"/>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3">
    <w:name w:val="בכבוד"/>
    <w:basedOn w:val="ab"/>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rsid w:val="00322050"/>
    <w:pPr>
      <w:numPr>
        <w:numId w:val="49"/>
      </w:numPr>
      <w:tabs>
        <w:tab w:val="clear" w:pos="360"/>
        <w:tab w:val="num" w:pos="700"/>
      </w:tabs>
      <w:ind w:right="624"/>
    </w:pPr>
  </w:style>
  <w:style w:type="paragraph" w:customStyle="1" w:styleId="afffff4">
    <w:name w:val="טבלה"/>
    <w:basedOn w:val="afffe"/>
    <w:rsid w:val="00322050"/>
    <w:pPr>
      <w:spacing w:before="120" w:beforeAutospacing="0" w:after="120" w:line="240" w:lineRule="auto"/>
    </w:pPr>
  </w:style>
  <w:style w:type="paragraph" w:styleId="afffff5">
    <w:name w:val="Block Text"/>
    <w:basedOn w:val="ab"/>
    <w:uiPriority w:val="99"/>
    <w:rsid w:val="00322050"/>
    <w:pPr>
      <w:spacing w:before="120" w:after="120"/>
      <w:ind w:left="720"/>
    </w:pPr>
  </w:style>
  <w:style w:type="paragraph" w:customStyle="1" w:styleId="1e">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f">
    <w:name w:val="פיסקת רשימה1"/>
    <w:basedOn w:val="ab"/>
    <w:qFormat/>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50"/>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0">
    <w:name w:val="מכרז 1"/>
    <w:basedOn w:val="11"/>
    <w:uiPriority w:val="99"/>
    <w:rsid w:val="00322050"/>
    <w:pPr>
      <w:keepLines/>
      <w:numPr>
        <w:numId w:val="0"/>
      </w:numPr>
      <w:spacing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51"/>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6">
    <w:name w:val="טקסט בסיסי תו תו"/>
    <w:uiPriority w:val="99"/>
    <w:rsid w:val="00322050"/>
    <w:rPr>
      <w:rFonts w:cs="Narkisim"/>
      <w:sz w:val="24"/>
      <w:szCs w:val="24"/>
      <w:lang w:val="en-US" w:eastAsia="en-US" w:bidi="he-IL"/>
    </w:rPr>
  </w:style>
  <w:style w:type="character" w:customStyle="1" w:styleId="afffff7">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8">
    <w:name w:val="כותרת ללא מספור"/>
    <w:basedOn w:val="22"/>
    <w:link w:val="afffff9"/>
    <w:uiPriority w:val="99"/>
    <w:rsid w:val="00322050"/>
    <w:pPr>
      <w:keepNext/>
      <w:keepLines/>
      <w:widowControl/>
      <w:tabs>
        <w:tab w:val="left" w:pos="1050"/>
      </w:tabs>
      <w:ind w:left="357"/>
    </w:pPr>
    <w:rPr>
      <w:caps w:val="0"/>
      <w:spacing w:val="0"/>
      <w:sz w:val="36"/>
      <w:szCs w:val="36"/>
    </w:rPr>
  </w:style>
  <w:style w:type="character" w:customStyle="1" w:styleId="afffff9">
    <w:name w:val="כותרת ללא מספור תו"/>
    <w:link w:val="afffff8"/>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a">
    <w:name w:val="כותרת נספח"/>
    <w:basedOn w:val="22"/>
    <w:next w:val="ab"/>
    <w:link w:val="afffffb"/>
    <w:rsid w:val="00322050"/>
    <w:pPr>
      <w:keepNext/>
      <w:keepLines/>
      <w:pageBreakBefore/>
      <w:widowControl/>
      <w:tabs>
        <w:tab w:val="left" w:pos="1050"/>
      </w:tabs>
      <w:spacing w:after="360"/>
      <w:ind w:right="340"/>
    </w:pPr>
    <w:rPr>
      <w:caps w:val="0"/>
      <w:spacing w:val="0"/>
      <w:sz w:val="24"/>
      <w:szCs w:val="28"/>
    </w:rPr>
  </w:style>
  <w:style w:type="character" w:customStyle="1" w:styleId="afffffb">
    <w:name w:val="כותרת נספח תו"/>
    <w:link w:val="afffffa"/>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51"/>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51"/>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51"/>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c">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d">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53"/>
      </w:numPr>
      <w:spacing w:before="60" w:line="360" w:lineRule="auto"/>
      <w:jc w:val="both"/>
    </w:pPr>
    <w:rPr>
      <w:rFonts w:cs="David"/>
    </w:rPr>
  </w:style>
  <w:style w:type="paragraph" w:customStyle="1" w:styleId="afffffe">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52"/>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uiPriority w:val="99"/>
    <w:rsid w:val="00322050"/>
    <w:rPr>
      <w:rFonts w:cs="Narkisim"/>
      <w:sz w:val="24"/>
    </w:rPr>
  </w:style>
  <w:style w:type="paragraph" w:customStyle="1" w:styleId="1f1">
    <w:name w:val="מיכל 1"/>
    <w:autoRedefine/>
    <w:uiPriority w:val="99"/>
    <w:rsid w:val="00322050"/>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5"/>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
    <w:name w:val="תו תו"/>
    <w:basedOn w:val="ab"/>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numPr>
        <w:numId w:val="35"/>
      </w:numPr>
      <w:tabs>
        <w:tab w:val="num" w:pos="480"/>
      </w:tabs>
      <w:spacing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2">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3">
    <w:name w:val="כניסה בגוף טקסט תו1"/>
    <w:aliases w:val="Body Text Indent תו1"/>
    <w:uiPriority w:val="99"/>
    <w:rsid w:val="00322050"/>
    <w:rPr>
      <w:sz w:val="24"/>
      <w:szCs w:val="24"/>
    </w:rPr>
  </w:style>
  <w:style w:type="paragraph" w:customStyle="1" w:styleId="1f4">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0">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big-number">
    <w:name w:val="big-number"/>
    <w:rsid w:val="00322050"/>
    <w:rPr>
      <w:rFonts w:ascii="Times New Roman" w:hAnsi="Times New Roman" w:cs="Times New Roman"/>
      <w:sz w:val="32"/>
      <w:szCs w:val="32"/>
    </w:rPr>
  </w:style>
  <w:style w:type="paragraph" w:customStyle="1" w:styleId="-4">
    <w:name w:val="טקסט בסיסי - רשימה"/>
    <w:basedOn w:val="ab"/>
    <w:rsid w:val="00322050"/>
    <w:pPr>
      <w:numPr>
        <w:numId w:val="57"/>
      </w:numPr>
    </w:pPr>
    <w:rPr>
      <w:rFonts w:cs="FrankRuehl"/>
      <w:szCs w:val="26"/>
      <w:lang w:eastAsia="he-IL"/>
    </w:rPr>
  </w:style>
  <w:style w:type="paragraph" w:customStyle="1" w:styleId="affffff1">
    <w:name w:val="היסט"/>
    <w:basedOn w:val="ab"/>
    <w:rsid w:val="00322050"/>
    <w:pPr>
      <w:ind w:left="709"/>
      <w:jc w:val="both"/>
    </w:pPr>
    <w:rPr>
      <w:rFonts w:ascii="Garamond" w:eastAsia="Calibri" w:hAnsi="Garamond" w:cs="David"/>
    </w:rPr>
  </w:style>
  <w:style w:type="paragraph" w:customStyle="1" w:styleId="affffff2">
    <w:name w:val="היסט_כפול"/>
    <w:basedOn w:val="ab"/>
    <w:rsid w:val="00322050"/>
    <w:pPr>
      <w:tabs>
        <w:tab w:val="left" w:pos="709"/>
      </w:tabs>
      <w:ind w:left="1418" w:hanging="1418"/>
      <w:jc w:val="both"/>
    </w:pPr>
    <w:rPr>
      <w:rFonts w:ascii="Garamond" w:eastAsia="Calibri" w:hAnsi="Garamond" w:cs="David"/>
    </w:rPr>
  </w:style>
  <w:style w:type="paragraph" w:customStyle="1" w:styleId="1f5">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6">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3">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4">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9"/>
      </w:numPr>
      <w:tabs>
        <w:tab w:val="num" w:pos="360"/>
      </w:tabs>
    </w:pPr>
    <w:rPr>
      <w:b w:val="0"/>
      <w:bCs w:val="0"/>
      <w:sz w:val="24"/>
      <w:szCs w:val="24"/>
    </w:rPr>
  </w:style>
  <w:style w:type="paragraph" w:customStyle="1" w:styleId="4-0">
    <w:name w:val="#4 - כותרת"/>
    <w:basedOn w:val="ab"/>
    <w:next w:val="ab"/>
    <w:link w:val="4-Char1"/>
    <w:uiPriority w:val="99"/>
    <w:rsid w:val="00B520B3"/>
    <w:pPr>
      <w:numPr>
        <w:ilvl w:val="3"/>
        <w:numId w:val="58"/>
      </w:numPr>
      <w:tabs>
        <w:tab w:val="left" w:pos="1617"/>
      </w:tabs>
      <w:snapToGrid w:val="0"/>
      <w:spacing w:before="240" w:after="240" w:line="360" w:lineRule="auto"/>
      <w:jc w:val="both"/>
    </w:pPr>
    <w:rPr>
      <w:rFonts w:ascii="David" w:hAnsi="David" w:cs="David"/>
      <w:b/>
      <w:bCs/>
      <w:lang w:eastAsia="he-IL"/>
    </w:rPr>
  </w:style>
  <w:style w:type="character" w:customStyle="1" w:styleId="4-Char1">
    <w:name w:val="#4 - כותרת Char"/>
    <w:link w:val="4-0"/>
    <w:uiPriority w:val="99"/>
    <w:rsid w:val="00B520B3"/>
    <w:rPr>
      <w:rFonts w:ascii="David" w:eastAsia="Times New Roman" w:hAnsi="David" w:cs="David"/>
      <w:b/>
      <w:bCs/>
      <w:sz w:val="24"/>
      <w:szCs w:val="24"/>
      <w:lang w:eastAsia="he-IL"/>
    </w:rPr>
  </w:style>
  <w:style w:type="paragraph" w:customStyle="1" w:styleId="affffff5">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60"/>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60"/>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character" w:customStyle="1" w:styleId="1f8">
    <w:name w:val="אזכור לא מזוהה1"/>
    <w:uiPriority w:val="99"/>
    <w:semiHidden/>
    <w:unhideWhenUsed/>
    <w:rsid w:val="00322050"/>
    <w:rPr>
      <w:color w:val="605E5C"/>
      <w:shd w:val="clear" w:color="auto" w:fill="E1DFDD"/>
    </w:rPr>
  </w:style>
  <w:style w:type="paragraph" w:customStyle="1" w:styleId="affffff6">
    <w:name w:val="נספחי מכרז"/>
    <w:basedOn w:val="afffffa"/>
    <w:link w:val="affffff7"/>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link w:val="affffff6"/>
    <w:rsid w:val="00322050"/>
    <w:rPr>
      <w:rFonts w:ascii="David" w:eastAsia="Times New Roman" w:hAnsi="David" w:cs="David"/>
      <w:b/>
      <w:bCs/>
      <w:sz w:val="36"/>
      <w:szCs w:val="36"/>
      <w:u w:val="single"/>
      <w:lang w:val="en-US"/>
    </w:rPr>
  </w:style>
  <w:style w:type="paragraph" w:customStyle="1" w:styleId="affffff8">
    <w:name w:val="ב"/>
    <w:basedOn w:val="11"/>
    <w:qFormat/>
    <w:rsid w:val="00322050"/>
    <w:pPr>
      <w:numPr>
        <w:numId w:val="0"/>
      </w:numPr>
      <w:ind w:left="360" w:hanging="72"/>
    </w:pPr>
  </w:style>
  <w:style w:type="paragraph" w:customStyle="1" w:styleId="affffff9">
    <w:name w:val="ג"/>
    <w:basedOn w:val="22"/>
    <w:link w:val="affffffa"/>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b">
    <w:name w:val="ד"/>
    <w:basedOn w:val="ab"/>
    <w:link w:val="affffffc"/>
    <w:qFormat/>
    <w:rsid w:val="00B520B3"/>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ffffffd">
    <w:name w:val="ה"/>
    <w:basedOn w:val="ab"/>
    <w:link w:val="affffffe"/>
    <w:qFormat/>
    <w:rsid w:val="00B520B3"/>
    <w:pPr>
      <w:tabs>
        <w:tab w:val="left" w:pos="1617"/>
      </w:tabs>
      <w:snapToGrid w:val="0"/>
      <w:spacing w:before="240" w:after="240" w:line="360" w:lineRule="auto"/>
      <w:ind w:left="1587" w:hanging="340"/>
      <w:jc w:val="both"/>
    </w:pPr>
    <w:rPr>
      <w:rFonts w:ascii="David" w:hAnsi="David" w:cs="David"/>
      <w:b/>
      <w:noProof/>
      <w:lang w:eastAsia="he-IL"/>
    </w:rPr>
  </w:style>
  <w:style w:type="paragraph" w:customStyle="1" w:styleId="afffffff">
    <w:name w:val="ו"/>
    <w:basedOn w:val="ab"/>
    <w:link w:val="afffffff0"/>
    <w:qFormat/>
    <w:rsid w:val="00B520B3"/>
    <w:pPr>
      <w:tabs>
        <w:tab w:val="left" w:pos="1617"/>
      </w:tabs>
      <w:snapToGrid w:val="0"/>
      <w:spacing w:before="240" w:after="240" w:line="360" w:lineRule="auto"/>
      <w:ind w:left="3402" w:hanging="1814"/>
      <w:jc w:val="both"/>
    </w:pPr>
    <w:rPr>
      <w:rFonts w:ascii="David" w:hAnsi="David" w:cs="David"/>
      <w:noProof/>
      <w:lang w:eastAsia="he-IL"/>
    </w:rPr>
  </w:style>
  <w:style w:type="character" w:customStyle="1" w:styleId="affffffe">
    <w:name w:val="ה תו"/>
    <w:link w:val="affffffd"/>
    <w:rsid w:val="00B520B3"/>
    <w:rPr>
      <w:rFonts w:ascii="David" w:eastAsia="Times New Roman" w:hAnsi="David" w:cs="David"/>
      <w:b/>
      <w:noProof/>
      <w:sz w:val="24"/>
      <w:szCs w:val="24"/>
      <w:lang w:val="en-US" w:eastAsia="he-IL"/>
    </w:rPr>
  </w:style>
  <w:style w:type="paragraph" w:customStyle="1" w:styleId="afffffff1">
    <w:name w:val="ז"/>
    <w:basedOn w:val="ab"/>
    <w:qFormat/>
    <w:rsid w:val="00B520B3"/>
    <w:pPr>
      <w:tabs>
        <w:tab w:val="left" w:pos="1617"/>
        <w:tab w:val="num" w:pos="2495"/>
      </w:tabs>
      <w:snapToGrid w:val="0"/>
      <w:spacing w:before="240" w:after="240" w:line="360" w:lineRule="auto"/>
      <w:ind w:left="4026" w:hanging="2041"/>
      <w:jc w:val="both"/>
    </w:pPr>
    <w:rPr>
      <w:rFonts w:ascii="David" w:hAnsi="David" w:cs="David"/>
      <w:noProof/>
      <w:lang w:eastAsia="he-IL"/>
    </w:rPr>
  </w:style>
  <w:style w:type="character" w:customStyle="1" w:styleId="afffffff0">
    <w:name w:val="ו תו"/>
    <w:link w:val="afffffff"/>
    <w:rsid w:val="00B520B3"/>
    <w:rPr>
      <w:rFonts w:ascii="David" w:eastAsia="Times New Roman" w:hAnsi="David" w:cs="David"/>
      <w:noProof/>
      <w:sz w:val="24"/>
      <w:szCs w:val="24"/>
      <w:lang w:val="en-US" w:eastAsia="he-IL"/>
    </w:rPr>
  </w:style>
  <w:style w:type="character" w:customStyle="1" w:styleId="affffffc">
    <w:name w:val="ד תו"/>
    <w:link w:val="affffffb"/>
    <w:rsid w:val="00322050"/>
    <w:rPr>
      <w:rFonts w:ascii="David" w:eastAsia="Times New Roman" w:hAnsi="David" w:cs="David"/>
      <w:bCs/>
      <w:noProof/>
      <w:sz w:val="24"/>
      <w:szCs w:val="28"/>
      <w:lang w:val="en-US" w:eastAsia="he-IL"/>
    </w:rPr>
  </w:style>
  <w:style w:type="paragraph" w:customStyle="1" w:styleId="afffffff2">
    <w:name w:val="א"/>
    <w:basedOn w:val="ab"/>
    <w:link w:val="afffffff3"/>
    <w:rsid w:val="00322050"/>
    <w:pPr>
      <w:spacing w:line="360" w:lineRule="auto"/>
      <w:jc w:val="center"/>
    </w:pPr>
    <w:rPr>
      <w:rFonts w:cs="David"/>
      <w:b/>
      <w:bCs/>
      <w:sz w:val="44"/>
      <w:szCs w:val="72"/>
    </w:rPr>
  </w:style>
  <w:style w:type="character" w:customStyle="1" w:styleId="afffffff3">
    <w:name w:val="א תו"/>
    <w:link w:val="afffffff2"/>
    <w:rsid w:val="00322050"/>
    <w:rPr>
      <w:rFonts w:ascii="Times New Roman" w:eastAsia="Times New Roman" w:hAnsi="Times New Roman" w:cs="David"/>
      <w:b/>
      <w:bCs/>
      <w:sz w:val="44"/>
      <w:szCs w:val="72"/>
      <w:lang w:val="en-US"/>
    </w:rPr>
  </w:style>
  <w:style w:type="paragraph" w:customStyle="1" w:styleId="66">
    <w:name w:val="פסקה 6"/>
    <w:basedOn w:val="ab"/>
    <w:rsid w:val="00322050"/>
    <w:pPr>
      <w:ind w:left="3175"/>
      <w:jc w:val="both"/>
    </w:pPr>
    <w:rPr>
      <w:rFonts w:cs="David"/>
      <w:lang w:eastAsia="he-IL"/>
    </w:rPr>
  </w:style>
  <w:style w:type="character" w:customStyle="1" w:styleId="2f9">
    <w:name w:val="אזכור לא מזוהה2"/>
    <w:uiPriority w:val="99"/>
    <w:semiHidden/>
    <w:unhideWhenUsed/>
    <w:rsid w:val="00254B9D"/>
    <w:rPr>
      <w:color w:val="605E5C"/>
      <w:shd w:val="clear" w:color="auto" w:fill="E1DFDD"/>
    </w:rPr>
  </w:style>
  <w:style w:type="paragraph" w:customStyle="1" w:styleId="1Heading1160">
    <w:name w:val="סגנון כותרת 1Heading 1 + ‏16 נק' ימין אחרי:  0 נק'"/>
    <w:basedOn w:val="30"/>
    <w:autoRedefine/>
    <w:rsid w:val="00A44500"/>
    <w:pPr>
      <w:keepNext/>
      <w:widowControl/>
      <w:numPr>
        <w:ilvl w:val="2"/>
        <w:numId w:val="61"/>
      </w:numPr>
      <w:bidi/>
      <w:spacing w:before="120" w:line="360" w:lineRule="auto"/>
    </w:pPr>
    <w:rPr>
      <w:rFonts w:cs="FrankRuehl"/>
      <w:b/>
      <w:caps w:val="0"/>
      <w:spacing w:val="0"/>
      <w:sz w:val="32"/>
      <w:szCs w:val="32"/>
      <w:lang w:eastAsia="he-IL"/>
    </w:rPr>
  </w:style>
  <w:style w:type="character" w:customStyle="1" w:styleId="6-Char">
    <w:name w:val="6 - סעיף Char"/>
    <w:link w:val="6-"/>
    <w:rsid w:val="001263B2"/>
    <w:rPr>
      <w:rFonts w:ascii="David" w:eastAsia="Times New Roman" w:hAnsi="David" w:cs="David"/>
      <w:sz w:val="24"/>
      <w:szCs w:val="24"/>
    </w:rPr>
  </w:style>
  <w:style w:type="character" w:customStyle="1" w:styleId="3fd">
    <w:name w:val="אזכור לא מזוהה3"/>
    <w:uiPriority w:val="99"/>
    <w:semiHidden/>
    <w:unhideWhenUsed/>
    <w:rsid w:val="009A1170"/>
    <w:rPr>
      <w:color w:val="605E5C"/>
      <w:shd w:val="clear" w:color="auto" w:fill="E1DFDD"/>
    </w:rPr>
  </w:style>
  <w:style w:type="paragraph" w:customStyle="1" w:styleId="2fa">
    <w:name w:val="סעיף רמה 2"/>
    <w:basedOn w:val="ab"/>
    <w:link w:val="2fb"/>
    <w:qFormat/>
    <w:rsid w:val="008213ED"/>
    <w:pPr>
      <w:spacing w:line="360" w:lineRule="auto"/>
      <w:ind w:left="567" w:hanging="567"/>
      <w:jc w:val="both"/>
    </w:pPr>
    <w:rPr>
      <w:rFonts w:ascii="Arial" w:hAnsi="Arial" w:cs="Arial"/>
      <w:sz w:val="22"/>
      <w:szCs w:val="22"/>
    </w:rPr>
  </w:style>
  <w:style w:type="character" w:customStyle="1" w:styleId="2fb">
    <w:name w:val="סעיף רמה 2 תו"/>
    <w:link w:val="2fa"/>
    <w:rsid w:val="008213ED"/>
    <w:rPr>
      <w:rFonts w:ascii="Arial" w:eastAsia="Times New Roman" w:hAnsi="Arial"/>
    </w:rPr>
  </w:style>
  <w:style w:type="paragraph" w:customStyle="1" w:styleId="3fe">
    <w:name w:val="סעיף רמה 3"/>
    <w:basedOn w:val="2fa"/>
    <w:qFormat/>
    <w:rsid w:val="008213ED"/>
    <w:pPr>
      <w:tabs>
        <w:tab w:val="left" w:pos="1304"/>
        <w:tab w:val="num" w:pos="3240"/>
      </w:tabs>
      <w:ind w:left="1304" w:right="3240" w:hanging="737"/>
    </w:pPr>
  </w:style>
  <w:style w:type="paragraph" w:customStyle="1" w:styleId="4f6">
    <w:name w:val="סעיף רמה 4"/>
    <w:basedOn w:val="3fe"/>
    <w:qFormat/>
    <w:rsid w:val="008213ED"/>
    <w:pPr>
      <w:tabs>
        <w:tab w:val="clear" w:pos="3240"/>
        <w:tab w:val="num" w:pos="978"/>
        <w:tab w:val="left" w:pos="2268"/>
      </w:tabs>
      <w:ind w:left="2268" w:right="978" w:hanging="964"/>
    </w:pPr>
  </w:style>
  <w:style w:type="paragraph" w:customStyle="1" w:styleId="5e">
    <w:name w:val="סעיף רמה 5"/>
    <w:basedOn w:val="4f6"/>
    <w:qFormat/>
    <w:rsid w:val="008213ED"/>
    <w:pPr>
      <w:tabs>
        <w:tab w:val="clear" w:pos="978"/>
        <w:tab w:val="clear" w:pos="2268"/>
        <w:tab w:val="num" w:pos="1370"/>
        <w:tab w:val="left" w:pos="3402"/>
      </w:tabs>
      <w:ind w:left="3402" w:right="1370" w:hanging="1134"/>
    </w:pPr>
  </w:style>
  <w:style w:type="paragraph" w:customStyle="1" w:styleId="67">
    <w:name w:val="סעיף רמה 6"/>
    <w:basedOn w:val="5e"/>
    <w:qFormat/>
    <w:rsid w:val="008213ED"/>
    <w:pPr>
      <w:tabs>
        <w:tab w:val="clear" w:pos="1370"/>
        <w:tab w:val="num" w:pos="1730"/>
      </w:tabs>
      <w:ind w:left="4820" w:right="1730" w:hanging="1418"/>
    </w:pPr>
  </w:style>
  <w:style w:type="paragraph" w:customStyle="1" w:styleId="8-">
    <w:name w:val="8 - סעיף"/>
    <w:basedOn w:val="7-"/>
    <w:qFormat/>
    <w:rsid w:val="00761860"/>
    <w:pPr>
      <w:numPr>
        <w:ilvl w:val="7"/>
      </w:numPr>
    </w:pPr>
  </w:style>
  <w:style w:type="character" w:customStyle="1" w:styleId="4f7">
    <w:name w:val="אזכור לא מזוהה4"/>
    <w:uiPriority w:val="99"/>
    <w:semiHidden/>
    <w:unhideWhenUsed/>
    <w:rsid w:val="00577E81"/>
    <w:rPr>
      <w:color w:val="605E5C"/>
      <w:shd w:val="clear" w:color="auto" w:fill="E1DFDD"/>
    </w:rPr>
  </w:style>
  <w:style w:type="paragraph" w:customStyle="1" w:styleId="m-5251325216658335628msolistparagraph">
    <w:name w:val="m_-5251325216658335628msolistparagraph"/>
    <w:basedOn w:val="ab"/>
    <w:rsid w:val="003613C4"/>
    <w:pPr>
      <w:bidi w:val="0"/>
      <w:spacing w:before="100" w:beforeAutospacing="1" w:after="100" w:afterAutospacing="1"/>
    </w:pPr>
  </w:style>
  <w:style w:type="character" w:customStyle="1" w:styleId="5f">
    <w:name w:val="אזכור לא מזוהה5"/>
    <w:uiPriority w:val="99"/>
    <w:semiHidden/>
    <w:unhideWhenUsed/>
    <w:rsid w:val="000F7016"/>
    <w:rPr>
      <w:color w:val="605E5C"/>
      <w:shd w:val="clear" w:color="auto" w:fill="E1DFDD"/>
    </w:rPr>
  </w:style>
  <w:style w:type="paragraph" w:customStyle="1" w:styleId="82">
    <w:name w:val="פיסקה8"/>
    <w:basedOn w:val="ab"/>
    <w:rsid w:val="003408F8"/>
    <w:pPr>
      <w:overflowPunct w:val="0"/>
      <w:autoSpaceDE w:val="0"/>
      <w:autoSpaceDN w:val="0"/>
      <w:adjustRightInd w:val="0"/>
      <w:ind w:left="4423"/>
      <w:jc w:val="both"/>
    </w:pPr>
    <w:rPr>
      <w:rFonts w:cs="FrankRuehl"/>
      <w:szCs w:val="26"/>
      <w:lang w:eastAsia="he-IL"/>
    </w:rPr>
  </w:style>
  <w:style w:type="paragraph" w:customStyle="1" w:styleId="1f9">
    <w:name w:val="ממוספר1"/>
    <w:basedOn w:val="ab"/>
    <w:rsid w:val="003408F8"/>
    <w:pPr>
      <w:tabs>
        <w:tab w:val="left" w:pos="397"/>
      </w:tabs>
      <w:overflowPunct w:val="0"/>
      <w:autoSpaceDE w:val="0"/>
      <w:autoSpaceDN w:val="0"/>
      <w:adjustRightInd w:val="0"/>
      <w:ind w:left="397" w:hanging="397"/>
    </w:pPr>
    <w:rPr>
      <w:sz w:val="22"/>
      <w:szCs w:val="26"/>
      <w:lang w:eastAsia="he-IL"/>
    </w:rPr>
  </w:style>
  <w:style w:type="paragraph" w:customStyle="1" w:styleId="2fc">
    <w:name w:val="ממוספר2"/>
    <w:basedOn w:val="ab"/>
    <w:rsid w:val="003408F8"/>
    <w:pPr>
      <w:tabs>
        <w:tab w:val="left" w:pos="397"/>
        <w:tab w:val="left" w:pos="794"/>
      </w:tabs>
      <w:overflowPunct w:val="0"/>
      <w:autoSpaceDE w:val="0"/>
      <w:autoSpaceDN w:val="0"/>
      <w:adjustRightInd w:val="0"/>
      <w:ind w:left="794" w:hanging="794"/>
    </w:pPr>
    <w:rPr>
      <w:sz w:val="22"/>
      <w:szCs w:val="26"/>
      <w:lang w:eastAsia="he-IL"/>
    </w:rPr>
  </w:style>
  <w:style w:type="paragraph" w:customStyle="1" w:styleId="3ff">
    <w:name w:val="ממוספר3"/>
    <w:basedOn w:val="ab"/>
    <w:rsid w:val="003408F8"/>
    <w:pPr>
      <w:tabs>
        <w:tab w:val="left" w:pos="1191"/>
      </w:tabs>
      <w:overflowPunct w:val="0"/>
      <w:autoSpaceDE w:val="0"/>
      <w:autoSpaceDN w:val="0"/>
      <w:adjustRightInd w:val="0"/>
      <w:ind w:left="1191" w:hanging="397"/>
    </w:pPr>
    <w:rPr>
      <w:sz w:val="22"/>
      <w:szCs w:val="26"/>
      <w:lang w:eastAsia="he-IL"/>
    </w:rPr>
  </w:style>
  <w:style w:type="paragraph" w:customStyle="1" w:styleId="4f8">
    <w:name w:val="ממוספר4"/>
    <w:basedOn w:val="ab"/>
    <w:rsid w:val="003408F8"/>
    <w:pPr>
      <w:tabs>
        <w:tab w:val="left" w:pos="397"/>
        <w:tab w:val="left" w:pos="794"/>
        <w:tab w:val="left" w:pos="1191"/>
        <w:tab w:val="left" w:pos="1588"/>
      </w:tabs>
      <w:overflowPunct w:val="0"/>
      <w:autoSpaceDE w:val="0"/>
      <w:autoSpaceDN w:val="0"/>
      <w:adjustRightInd w:val="0"/>
      <w:ind w:left="1588" w:hanging="794"/>
    </w:pPr>
    <w:rPr>
      <w:sz w:val="22"/>
      <w:szCs w:val="26"/>
      <w:lang w:eastAsia="he-IL"/>
    </w:rPr>
  </w:style>
  <w:style w:type="paragraph" w:customStyle="1" w:styleId="4f9">
    <w:name w:val="טקסט 4 ממוספר"/>
    <w:basedOn w:val="ab"/>
    <w:link w:val="4Char"/>
    <w:uiPriority w:val="99"/>
    <w:rsid w:val="003408F8"/>
    <w:pPr>
      <w:spacing w:before="60" w:line="360" w:lineRule="auto"/>
      <w:ind w:left="737" w:hanging="737"/>
      <w:jc w:val="both"/>
    </w:pPr>
    <w:rPr>
      <w:rFonts w:cs="David"/>
      <w:lang w:eastAsia="he-IL"/>
    </w:rPr>
  </w:style>
  <w:style w:type="character" w:customStyle="1" w:styleId="4Char">
    <w:name w:val="טקסט 4 ממוספר Char"/>
    <w:link w:val="4f9"/>
    <w:uiPriority w:val="99"/>
    <w:locked/>
    <w:rsid w:val="003408F8"/>
    <w:rPr>
      <w:rFonts w:ascii="Times New Roman" w:eastAsia="Times New Roman" w:hAnsi="Times New Roman" w:cs="David"/>
      <w:sz w:val="24"/>
      <w:szCs w:val="24"/>
      <w:lang w:eastAsia="he-IL"/>
    </w:rPr>
  </w:style>
  <w:style w:type="character" w:styleId="afffffff4">
    <w:name w:val="Emphasis"/>
    <w:uiPriority w:val="20"/>
    <w:qFormat/>
    <w:rsid w:val="003408F8"/>
    <w:rPr>
      <w:b/>
      <w:bCs/>
      <w:i w:val="0"/>
      <w:iCs w:val="0"/>
    </w:rPr>
  </w:style>
  <w:style w:type="character" w:customStyle="1" w:styleId="st">
    <w:name w:val="st"/>
    <w:basedOn w:val="ac"/>
    <w:rsid w:val="003408F8"/>
  </w:style>
  <w:style w:type="paragraph" w:customStyle="1" w:styleId="Text">
    <w:name w:val="Text"/>
    <w:basedOn w:val="ab"/>
    <w:link w:val="Text0"/>
    <w:rsid w:val="003408F8"/>
    <w:pPr>
      <w:keepLines/>
      <w:spacing w:line="360" w:lineRule="auto"/>
      <w:jc w:val="both"/>
    </w:pPr>
    <w:rPr>
      <w:rFonts w:eastAsia="MS Mincho" w:cs="David"/>
    </w:rPr>
  </w:style>
  <w:style w:type="character" w:customStyle="1" w:styleId="Text0">
    <w:name w:val="Text תו"/>
    <w:link w:val="Text"/>
    <w:rsid w:val="003408F8"/>
    <w:rPr>
      <w:rFonts w:ascii="Times New Roman" w:eastAsia="MS Mincho" w:hAnsi="Times New Roman" w:cs="David"/>
      <w:sz w:val="24"/>
      <w:szCs w:val="24"/>
    </w:rPr>
  </w:style>
  <w:style w:type="paragraph" w:customStyle="1" w:styleId="TableHeader">
    <w:name w:val="Table Header"/>
    <w:basedOn w:val="ab"/>
    <w:link w:val="TableHeaderChar"/>
    <w:uiPriority w:val="99"/>
    <w:rsid w:val="003408F8"/>
    <w:pPr>
      <w:spacing w:line="360" w:lineRule="auto"/>
      <w:jc w:val="center"/>
    </w:pPr>
    <w:rPr>
      <w:rFonts w:cs="Narkisim"/>
      <w:b/>
      <w:bCs/>
      <w:sz w:val="20"/>
    </w:rPr>
  </w:style>
  <w:style w:type="character" w:customStyle="1" w:styleId="TableHeaderChar">
    <w:name w:val="Table Header Char"/>
    <w:link w:val="TableHeader"/>
    <w:uiPriority w:val="99"/>
    <w:locked/>
    <w:rsid w:val="003408F8"/>
    <w:rPr>
      <w:rFonts w:ascii="Times New Roman" w:eastAsia="Times New Roman" w:hAnsi="Times New Roman" w:cs="Narkisim"/>
      <w:b/>
      <w:bCs/>
      <w:sz w:val="20"/>
      <w:szCs w:val="24"/>
    </w:rPr>
  </w:style>
  <w:style w:type="paragraph" w:customStyle="1" w:styleId="Level3Indent">
    <w:name w:val="Level 3 Indent"/>
    <w:basedOn w:val="ab"/>
    <w:uiPriority w:val="99"/>
    <w:rsid w:val="003408F8"/>
    <w:pPr>
      <w:spacing w:line="360" w:lineRule="auto"/>
      <w:ind w:left="1275"/>
      <w:jc w:val="both"/>
    </w:pPr>
    <w:rPr>
      <w:rFonts w:cs="Narkisim"/>
      <w:sz w:val="20"/>
    </w:rPr>
  </w:style>
  <w:style w:type="character" w:customStyle="1" w:styleId="Char0">
    <w:name w:val="כותרת ראשית Char"/>
    <w:uiPriority w:val="99"/>
    <w:locked/>
    <w:rsid w:val="003408F8"/>
    <w:rPr>
      <w:rFonts w:ascii="Times New Roman" w:eastAsia="Times New Roman" w:hAnsi="Times New Roman" w:cs="Narkisim"/>
      <w:b/>
      <w:bCs/>
      <w:sz w:val="64"/>
      <w:szCs w:val="64"/>
    </w:rPr>
  </w:style>
  <w:style w:type="character" w:customStyle="1" w:styleId="-31">
    <w:name w:val="נורמל-3 תו תו1"/>
    <w:link w:val="-3"/>
    <w:uiPriority w:val="99"/>
    <w:locked/>
    <w:rsid w:val="003408F8"/>
    <w:rPr>
      <w:rFonts w:ascii="Arial" w:hAnsi="Arial" w:cs="David"/>
      <w:noProof/>
      <w:sz w:val="24"/>
      <w:szCs w:val="24"/>
      <w:lang w:eastAsia="he-IL"/>
    </w:rPr>
  </w:style>
  <w:style w:type="paragraph" w:customStyle="1" w:styleId="afffffff5">
    <w:name w:val="נספח"/>
    <w:basedOn w:val="ab"/>
    <w:autoRedefine/>
    <w:rsid w:val="003408F8"/>
    <w:rPr>
      <w:rFonts w:eastAsia="MS Mincho" w:cs="David"/>
      <w:b/>
      <w:bCs/>
      <w:sz w:val="44"/>
      <w:szCs w:val="36"/>
    </w:rPr>
  </w:style>
  <w:style w:type="character" w:styleId="afffffff6">
    <w:name w:val="Strong"/>
    <w:uiPriority w:val="22"/>
    <w:qFormat/>
    <w:rsid w:val="003408F8"/>
    <w:rPr>
      <w:b/>
      <w:bCs/>
    </w:rPr>
  </w:style>
  <w:style w:type="character" w:customStyle="1" w:styleId="apple-converted-space">
    <w:name w:val="apple-converted-space"/>
    <w:basedOn w:val="ac"/>
    <w:rsid w:val="003408F8"/>
  </w:style>
  <w:style w:type="paragraph" w:customStyle="1" w:styleId="T1">
    <w:name w:val="T1"/>
    <w:basedOn w:val="ab"/>
    <w:rsid w:val="003408F8"/>
    <w:pPr>
      <w:spacing w:line="360" w:lineRule="auto"/>
      <w:ind w:left="720"/>
      <w:jc w:val="both"/>
    </w:pPr>
    <w:rPr>
      <w:rFonts w:cs="David"/>
      <w:lang w:eastAsia="he-IL"/>
    </w:rPr>
  </w:style>
  <w:style w:type="paragraph" w:customStyle="1" w:styleId="Checklist">
    <w:name w:val="Checklist"/>
    <w:basedOn w:val="afff1"/>
    <w:rsid w:val="003408F8"/>
    <w:pPr>
      <w:tabs>
        <w:tab w:val="num" w:pos="360"/>
      </w:tabs>
      <w:overflowPunct/>
      <w:autoSpaceDE/>
      <w:autoSpaceDN/>
      <w:adjustRightInd/>
      <w:spacing w:before="240"/>
      <w:ind w:right="360"/>
      <w:jc w:val="left"/>
    </w:pPr>
    <w:rPr>
      <w:rFonts w:cs="Times New Roman"/>
      <w:sz w:val="24"/>
      <w:szCs w:val="24"/>
      <w:lang w:eastAsia="en-US"/>
    </w:rPr>
  </w:style>
  <w:style w:type="paragraph" w:customStyle="1" w:styleId="TableHeading">
    <w:name w:val="Table Heading"/>
    <w:basedOn w:val="ab"/>
    <w:next w:val="ab"/>
    <w:rsid w:val="003408F8"/>
    <w:pPr>
      <w:jc w:val="center"/>
    </w:pPr>
    <w:rPr>
      <w:b/>
      <w:bCs/>
      <w:noProof/>
    </w:rPr>
  </w:style>
  <w:style w:type="paragraph" w:customStyle="1" w:styleId="1fa">
    <w:name w:val="כותר הספר1"/>
    <w:basedOn w:val="11"/>
    <w:next w:val="ab"/>
    <w:rsid w:val="003408F8"/>
    <w:pPr>
      <w:pageBreakBefore w:val="0"/>
      <w:numPr>
        <w:numId w:val="0"/>
      </w:numPr>
      <w:spacing w:after="0" w:line="240" w:lineRule="auto"/>
      <w:ind w:left="1440" w:right="1440"/>
    </w:pPr>
    <w:rPr>
      <w:rFonts w:ascii="Times New Roman" w:hAnsi="Times New Roman" w:cs="Times New Roman"/>
      <w:color w:val="000080"/>
      <w:spacing w:val="0"/>
      <w:kern w:val="28"/>
      <w:sz w:val="48"/>
      <w:szCs w:val="48"/>
    </w:rPr>
  </w:style>
  <w:style w:type="paragraph" w:customStyle="1" w:styleId="Linesofcode">
    <w:name w:val="Lines of code"/>
    <w:basedOn w:val="ab"/>
    <w:rsid w:val="003408F8"/>
    <w:pPr>
      <w:spacing w:before="40" w:after="40"/>
      <w:ind w:left="720" w:right="720"/>
    </w:pPr>
    <w:rPr>
      <w:rFonts w:ascii="Courier New" w:hAnsi="Courier New"/>
      <w:snapToGrid w:val="0"/>
      <w:sz w:val="18"/>
      <w:szCs w:val="18"/>
      <w:lang w:eastAsia="de-DE"/>
    </w:rPr>
  </w:style>
  <w:style w:type="paragraph" w:customStyle="1" w:styleId="ListNumbered">
    <w:name w:val="List Numbered"/>
    <w:basedOn w:val="afff1"/>
    <w:rsid w:val="003408F8"/>
    <w:pPr>
      <w:tabs>
        <w:tab w:val="num" w:pos="360"/>
      </w:tabs>
      <w:overflowPunct/>
      <w:autoSpaceDE/>
      <w:autoSpaceDN/>
      <w:adjustRightInd/>
      <w:ind w:right="360"/>
      <w:jc w:val="left"/>
    </w:pPr>
    <w:rPr>
      <w:rFonts w:cs="Times New Roman"/>
      <w:sz w:val="24"/>
      <w:szCs w:val="24"/>
      <w:lang w:eastAsia="en-US"/>
    </w:rPr>
  </w:style>
  <w:style w:type="paragraph" w:styleId="afffffff7">
    <w:name w:val="macro"/>
    <w:link w:val="afffffff8"/>
    <w:semiHidden/>
    <w:rsid w:val="003408F8"/>
    <w:pPr>
      <w:tabs>
        <w:tab w:val="left" w:pos="480"/>
        <w:tab w:val="left" w:pos="960"/>
        <w:tab w:val="left" w:pos="1440"/>
        <w:tab w:val="left" w:pos="1920"/>
        <w:tab w:val="left" w:pos="2400"/>
        <w:tab w:val="left" w:pos="2880"/>
        <w:tab w:val="left" w:pos="3360"/>
        <w:tab w:val="left" w:pos="3840"/>
        <w:tab w:val="left" w:pos="4320"/>
      </w:tabs>
      <w:ind w:left="-2880" w:right="-2880"/>
    </w:pPr>
    <w:rPr>
      <w:rFonts w:ascii="Courier New" w:eastAsia="Times New Roman" w:hAnsi="Courier New" w:cs="Times New Roman"/>
      <w:sz w:val="16"/>
      <w:szCs w:val="16"/>
      <w:lang w:eastAsia="de-DE"/>
    </w:rPr>
  </w:style>
  <w:style w:type="character" w:customStyle="1" w:styleId="afffffff8">
    <w:name w:val="טקסט מאקרו תו"/>
    <w:link w:val="afffffff7"/>
    <w:semiHidden/>
    <w:rsid w:val="003408F8"/>
    <w:rPr>
      <w:rFonts w:ascii="Courier New" w:eastAsia="Times New Roman" w:hAnsi="Courier New" w:cs="Times New Roman"/>
      <w:sz w:val="16"/>
      <w:szCs w:val="16"/>
      <w:lang w:eastAsia="de-DE"/>
    </w:rPr>
  </w:style>
  <w:style w:type="paragraph" w:customStyle="1" w:styleId="TableofContents0">
    <w:name w:val="Table of Contents"/>
    <w:basedOn w:val="ab"/>
    <w:next w:val="ab"/>
    <w:rsid w:val="003408F8"/>
    <w:pPr>
      <w:keepNext/>
      <w:spacing w:before="240"/>
      <w:outlineLvl w:val="0"/>
    </w:pPr>
    <w:rPr>
      <w:b/>
      <w:bCs/>
      <w:color w:val="000080"/>
      <w:kern w:val="28"/>
    </w:rPr>
  </w:style>
  <w:style w:type="paragraph" w:customStyle="1" w:styleId="NoteIcon">
    <w:name w:val="Note Icon"/>
    <w:basedOn w:val="TableofContents0"/>
    <w:next w:val="ab"/>
    <w:rsid w:val="003408F8"/>
    <w:pPr>
      <w:ind w:left="576" w:right="576"/>
    </w:pPr>
    <w:rPr>
      <w:b w:val="0"/>
      <w:bCs w:val="0"/>
      <w:color w:val="000000"/>
      <w:sz w:val="20"/>
      <w:szCs w:val="20"/>
    </w:rPr>
  </w:style>
  <w:style w:type="paragraph" w:customStyle="1" w:styleId="NoteList">
    <w:name w:val="Note List"/>
    <w:basedOn w:val="afff1"/>
    <w:rsid w:val="003408F8"/>
    <w:pPr>
      <w:tabs>
        <w:tab w:val="num" w:pos="360"/>
      </w:tabs>
      <w:overflowPunct/>
      <w:autoSpaceDE/>
      <w:autoSpaceDN/>
      <w:adjustRightInd/>
      <w:ind w:left="1440" w:right="1440"/>
      <w:jc w:val="left"/>
    </w:pPr>
    <w:rPr>
      <w:rFonts w:cs="Times New Roman"/>
      <w:sz w:val="24"/>
      <w:szCs w:val="24"/>
      <w:lang w:eastAsia="en-US"/>
    </w:rPr>
  </w:style>
  <w:style w:type="paragraph" w:customStyle="1" w:styleId="NoteParagraph">
    <w:name w:val="Note Paragraph"/>
    <w:basedOn w:val="ab"/>
    <w:rsid w:val="003408F8"/>
    <w:pPr>
      <w:spacing w:after="120"/>
      <w:ind w:left="576" w:right="576"/>
    </w:pPr>
  </w:style>
  <w:style w:type="paragraph" w:customStyle="1" w:styleId="TableTextNarrow">
    <w:name w:val="Table Text Narrow"/>
    <w:basedOn w:val="TableText"/>
    <w:rsid w:val="003408F8"/>
    <w:pPr>
      <w:spacing w:before="120" w:after="80" w:line="240" w:lineRule="exact"/>
      <w:ind w:left="72" w:right="72"/>
      <w:jc w:val="both"/>
    </w:pPr>
    <w:rPr>
      <w:rFonts w:ascii="Arial Narrow" w:hAnsi="Arial Narrow" w:cs="Times New Roman"/>
      <w:noProof/>
      <w:sz w:val="24"/>
      <w:lang w:eastAsia="en-US"/>
    </w:rPr>
  </w:style>
  <w:style w:type="character" w:customStyle="1" w:styleId="UserInput">
    <w:name w:val="User Input"/>
    <w:rsid w:val="003408F8"/>
    <w:rPr>
      <w:rFonts w:ascii="Helvetica-Narrow" w:hAnsi="Helvetica-Narrow"/>
      <w:b/>
      <w:bCs/>
      <w:sz w:val="20"/>
      <w:szCs w:val="20"/>
    </w:rPr>
  </w:style>
  <w:style w:type="paragraph" w:customStyle="1" w:styleId="Bulletlist">
    <w:name w:val="Bullet list"/>
    <w:basedOn w:val="ab"/>
    <w:rsid w:val="003408F8"/>
    <w:pPr>
      <w:spacing w:before="240"/>
      <w:ind w:left="360" w:right="360" w:hanging="360"/>
      <w:jc w:val="both"/>
    </w:pPr>
    <w:rPr>
      <w:rFonts w:cs="David"/>
    </w:rPr>
  </w:style>
  <w:style w:type="paragraph" w:customStyle="1" w:styleId="numberedlist">
    <w:name w:val="numbered list"/>
    <w:basedOn w:val="ab"/>
    <w:rsid w:val="003408F8"/>
    <w:pPr>
      <w:spacing w:before="240"/>
      <w:ind w:left="360" w:right="360" w:hanging="360"/>
      <w:jc w:val="both"/>
    </w:pPr>
    <w:rPr>
      <w:rFonts w:cs="David"/>
    </w:rPr>
  </w:style>
  <w:style w:type="paragraph" w:customStyle="1" w:styleId="afffffff9">
    <w:name w:val="מספור"/>
    <w:basedOn w:val="ab"/>
    <w:rsid w:val="003408F8"/>
    <w:pPr>
      <w:tabs>
        <w:tab w:val="num" w:pos="567"/>
      </w:tabs>
      <w:spacing w:before="240"/>
      <w:ind w:left="504" w:right="505" w:hanging="567"/>
      <w:jc w:val="both"/>
    </w:pPr>
    <w:rPr>
      <w:rFonts w:cs="David"/>
    </w:rPr>
  </w:style>
  <w:style w:type="paragraph" w:styleId="afffffffa">
    <w:name w:val="table of figures"/>
    <w:basedOn w:val="ab"/>
    <w:next w:val="ab"/>
    <w:semiHidden/>
    <w:rsid w:val="003408F8"/>
    <w:pPr>
      <w:bidi w:val="0"/>
      <w:spacing w:before="60" w:after="60"/>
      <w:ind w:left="400" w:right="400" w:hanging="400"/>
    </w:pPr>
    <w:rPr>
      <w:rFonts w:ascii="Arial" w:hAnsi="Arial"/>
      <w:sz w:val="20"/>
      <w:szCs w:val="20"/>
      <w:lang w:eastAsia="he-IL"/>
    </w:rPr>
  </w:style>
  <w:style w:type="paragraph" w:customStyle="1" w:styleId="2fd">
    <w:name w:val="כותר הספר2"/>
    <w:basedOn w:val="11"/>
    <w:next w:val="ab"/>
    <w:rsid w:val="003408F8"/>
    <w:pPr>
      <w:pageBreakBefore w:val="0"/>
      <w:numPr>
        <w:numId w:val="0"/>
      </w:numPr>
      <w:spacing w:after="0" w:line="240" w:lineRule="auto"/>
      <w:ind w:left="1440" w:right="1440"/>
    </w:pPr>
    <w:rPr>
      <w:rFonts w:ascii="Times New Roman" w:hAnsi="Times New Roman" w:cs="Times New Roman"/>
      <w:color w:val="000080"/>
      <w:spacing w:val="0"/>
      <w:kern w:val="28"/>
      <w:sz w:val="48"/>
      <w:szCs w:val="48"/>
    </w:rPr>
  </w:style>
  <w:style w:type="character" w:customStyle="1" w:styleId="sitefont">
    <w:name w:val="sitefont"/>
    <w:basedOn w:val="ac"/>
    <w:rsid w:val="003408F8"/>
  </w:style>
  <w:style w:type="paragraph" w:customStyle="1" w:styleId="-3">
    <w:name w:val="נורמל-3 תו"/>
    <w:basedOn w:val="ab"/>
    <w:link w:val="-31"/>
    <w:autoRedefine/>
    <w:uiPriority w:val="99"/>
    <w:rsid w:val="003408F8"/>
    <w:pPr>
      <w:widowControl w:val="0"/>
      <w:numPr>
        <w:numId w:val="65"/>
      </w:numPr>
      <w:tabs>
        <w:tab w:val="right" w:pos="1133"/>
      </w:tabs>
      <w:spacing w:before="120" w:line="360" w:lineRule="auto"/>
      <w:contextualSpacing/>
      <w:jc w:val="both"/>
    </w:pPr>
    <w:rPr>
      <w:rFonts w:ascii="Arial" w:eastAsia="Calibri" w:hAnsi="Arial" w:cs="David"/>
      <w:noProof/>
      <w:lang w:eastAsia="he-IL"/>
    </w:rPr>
  </w:style>
  <w:style w:type="paragraph" w:customStyle="1" w:styleId="m4652340105088060637msolistparagraph">
    <w:name w:val="m_4652340105088060637msolistparagraph"/>
    <w:basedOn w:val="ab"/>
    <w:rsid w:val="00E42301"/>
    <w:pPr>
      <w:bidi w:val="0"/>
      <w:spacing w:before="100" w:beforeAutospacing="1" w:after="100" w:afterAutospacing="1"/>
    </w:pPr>
  </w:style>
  <w:style w:type="table" w:styleId="1fb">
    <w:name w:val="Plain Table 1"/>
    <w:basedOn w:val="ad"/>
    <w:uiPriority w:val="41"/>
    <w:rsid w:val="00866816"/>
    <w:pPr>
      <w:spacing w:before="200"/>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2-1">
    <w:name w:val="2 כניסות-כותרת"/>
    <w:basedOn w:val="ab"/>
    <w:next w:val="ab"/>
    <w:rsid w:val="005A2622"/>
    <w:pPr>
      <w:spacing w:after="200" w:line="276" w:lineRule="auto"/>
      <w:ind w:left="766" w:hanging="709"/>
      <w:jc w:val="both"/>
      <w:outlineLvl w:val="1"/>
    </w:pPr>
    <w:rPr>
      <w:rFonts w:ascii="David" w:hAnsi="David" w:cs="David"/>
      <w:b/>
      <w:bCs/>
      <w:sz w:val="32"/>
      <w:szCs w:val="32"/>
    </w:rPr>
  </w:style>
  <w:style w:type="paragraph" w:customStyle="1" w:styleId="3ff0">
    <w:name w:val="3 כניסות"/>
    <w:basedOn w:val="ab"/>
    <w:rsid w:val="005A2622"/>
    <w:pPr>
      <w:tabs>
        <w:tab w:val="left" w:pos="991"/>
      </w:tabs>
      <w:spacing w:after="120" w:line="360" w:lineRule="auto"/>
      <w:ind w:left="991" w:hanging="787"/>
      <w:jc w:val="both"/>
      <w:outlineLvl w:val="2"/>
    </w:pPr>
    <w:rPr>
      <w:rFonts w:cs="David"/>
      <w:color w:val="000000"/>
    </w:rPr>
  </w:style>
  <w:style w:type="paragraph" w:customStyle="1" w:styleId="4fa">
    <w:name w:val="4 כניסות"/>
    <w:basedOn w:val="ab"/>
    <w:rsid w:val="005A2622"/>
    <w:pPr>
      <w:tabs>
        <w:tab w:val="left" w:pos="1558"/>
      </w:tabs>
      <w:spacing w:after="120" w:line="360" w:lineRule="auto"/>
      <w:ind w:left="1558" w:hanging="992"/>
      <w:jc w:val="both"/>
      <w:outlineLvl w:val="3"/>
    </w:pPr>
    <w:rPr>
      <w:rFonts w:cs="David"/>
    </w:rPr>
  </w:style>
  <w:style w:type="paragraph" w:customStyle="1" w:styleId="5f0">
    <w:name w:val="5 כניסות"/>
    <w:basedOn w:val="4fa"/>
    <w:link w:val="5f1"/>
    <w:rsid w:val="005A2622"/>
    <w:pPr>
      <w:tabs>
        <w:tab w:val="clear" w:pos="1558"/>
        <w:tab w:val="left" w:pos="1901"/>
      </w:tabs>
      <w:ind w:left="1901" w:hanging="1134"/>
    </w:pPr>
    <w:rPr>
      <w:rFonts w:ascii="David" w:hAnsi="David"/>
    </w:rPr>
  </w:style>
  <w:style w:type="paragraph" w:customStyle="1" w:styleId="68">
    <w:name w:val="6 כניסות"/>
    <w:basedOn w:val="5f0"/>
    <w:rsid w:val="005A2622"/>
    <w:pPr>
      <w:tabs>
        <w:tab w:val="clear" w:pos="1901"/>
        <w:tab w:val="left" w:pos="2550"/>
      </w:tabs>
      <w:ind w:left="2550" w:hanging="1417"/>
      <w:outlineLvl w:val="5"/>
    </w:pPr>
  </w:style>
  <w:style w:type="character" w:customStyle="1" w:styleId="5f1">
    <w:name w:val="5 כניסות תו"/>
    <w:link w:val="5f0"/>
    <w:rsid w:val="005A2622"/>
    <w:rPr>
      <w:rFonts w:ascii="David" w:eastAsia="Times New Roman" w:hAnsi="David" w:cs="David"/>
      <w:sz w:val="24"/>
      <w:szCs w:val="24"/>
    </w:rPr>
  </w:style>
  <w:style w:type="paragraph" w:customStyle="1" w:styleId="74">
    <w:name w:val="7 כניסות"/>
    <w:basedOn w:val="ab"/>
    <w:rsid w:val="005A2622"/>
    <w:pPr>
      <w:tabs>
        <w:tab w:val="left" w:pos="3117"/>
      </w:tabs>
      <w:spacing w:after="120" w:line="360" w:lineRule="auto"/>
      <w:ind w:left="3117" w:hanging="1417"/>
      <w:jc w:val="both"/>
      <w:outlineLvl w:val="6"/>
    </w:pPr>
    <w:rPr>
      <w:rFonts w:ascii="David" w:eastAsia="Calibri" w:hAnsi="David" w:cs="David"/>
    </w:rPr>
  </w:style>
  <w:style w:type="paragraph" w:customStyle="1" w:styleId="1110">
    <w:name w:val="1.1.1"/>
    <w:basedOn w:val="afffe"/>
    <w:rsid w:val="00267827"/>
    <w:pPr>
      <w:keepLines w:val="0"/>
      <w:widowControl w:val="0"/>
      <w:tabs>
        <w:tab w:val="num" w:pos="360"/>
      </w:tabs>
      <w:spacing w:after="120" w:line="360" w:lineRule="auto"/>
      <w:jc w:val="both"/>
    </w:pPr>
    <w:rPr>
      <w:rFonts w:ascii="David" w:eastAsia="Times New Roman" w:hAnsi="David" w:cs="David"/>
      <w:b/>
      <w:bCs/>
    </w:rPr>
  </w:style>
  <w:style w:type="character" w:customStyle="1" w:styleId="2fe">
    <w:name w:val="סעיף 2 תו"/>
    <w:link w:val="2ff"/>
    <w:locked/>
    <w:rsid w:val="0092061C"/>
    <w:rPr>
      <w:rFonts w:ascii="David" w:hAnsi="David" w:cs="David"/>
      <w:sz w:val="24"/>
      <w:szCs w:val="24"/>
    </w:rPr>
  </w:style>
  <w:style w:type="paragraph" w:customStyle="1" w:styleId="2ff">
    <w:name w:val="סעיף 2"/>
    <w:basedOn w:val="af3"/>
    <w:link w:val="2fe"/>
    <w:qFormat/>
    <w:rsid w:val="0092061C"/>
    <w:pPr>
      <w:spacing w:before="120" w:after="120" w:line="360" w:lineRule="auto"/>
      <w:ind w:left="708" w:hanging="425"/>
      <w:contextualSpacing w:val="0"/>
      <w:jc w:val="both"/>
    </w:pPr>
    <w:rPr>
      <w:rFonts w:ascii="David" w:eastAsia="Calibri" w:hAnsi="David" w:cs="David"/>
    </w:rPr>
  </w:style>
  <w:style w:type="character" w:customStyle="1" w:styleId="3Char">
    <w:name w:val="סעיף 3 Char"/>
    <w:link w:val="3ff1"/>
    <w:locked/>
    <w:rsid w:val="0092061C"/>
    <w:rPr>
      <w:rFonts w:ascii="David" w:hAnsi="David" w:cs="David"/>
      <w:sz w:val="24"/>
      <w:szCs w:val="24"/>
    </w:rPr>
  </w:style>
  <w:style w:type="paragraph" w:customStyle="1" w:styleId="3ff1">
    <w:name w:val="סעיף 3"/>
    <w:basedOn w:val="2ff"/>
    <w:link w:val="3Char"/>
    <w:qFormat/>
    <w:rsid w:val="0092061C"/>
    <w:pPr>
      <w:ind w:left="1275" w:hanging="567"/>
    </w:pPr>
  </w:style>
  <w:style w:type="character" w:customStyle="1" w:styleId="4Char0">
    <w:name w:val="סעיף 4 Char"/>
    <w:link w:val="4fb"/>
    <w:locked/>
    <w:rsid w:val="0092061C"/>
    <w:rPr>
      <w:rFonts w:ascii="David" w:hAnsi="David" w:cs="David"/>
      <w:sz w:val="24"/>
      <w:szCs w:val="24"/>
    </w:rPr>
  </w:style>
  <w:style w:type="paragraph" w:customStyle="1" w:styleId="4fb">
    <w:name w:val="סעיף 4"/>
    <w:basedOn w:val="3ff1"/>
    <w:link w:val="4Char0"/>
    <w:qFormat/>
    <w:rsid w:val="0092061C"/>
    <w:pPr>
      <w:ind w:left="1984" w:hanging="850"/>
    </w:pPr>
  </w:style>
  <w:style w:type="paragraph" w:customStyle="1" w:styleId="3-1">
    <w:name w:val="#3 - סעיף"/>
    <w:basedOn w:val="ab"/>
    <w:link w:val="3-2"/>
    <w:rsid w:val="0080006D"/>
    <w:pPr>
      <w:tabs>
        <w:tab w:val="left" w:pos="1334"/>
      </w:tabs>
      <w:spacing w:before="240" w:after="240" w:line="360" w:lineRule="auto"/>
      <w:ind w:left="1334" w:hanging="851"/>
      <w:jc w:val="both"/>
      <w:outlineLvl w:val="1"/>
    </w:pPr>
    <w:rPr>
      <w:rFonts w:cs="David"/>
      <w:noProof/>
      <w:lang w:eastAsia="he-IL"/>
    </w:rPr>
  </w:style>
  <w:style w:type="character" w:customStyle="1" w:styleId="affffffa">
    <w:name w:val="ג תו"/>
    <w:link w:val="affffff9"/>
    <w:rsid w:val="0080006D"/>
    <w:rPr>
      <w:rFonts w:ascii="David" w:eastAsia="Times New Roman" w:hAnsi="David" w:cs="David"/>
      <w:b/>
      <w:bCs/>
      <w:caps/>
      <w:spacing w:val="15"/>
      <w:sz w:val="32"/>
      <w:szCs w:val="32"/>
      <w:lang w:val="en-US"/>
    </w:rPr>
  </w:style>
  <w:style w:type="character" w:customStyle="1" w:styleId="3-2">
    <w:name w:val="#3 - סעיף תו"/>
    <w:link w:val="3-1"/>
    <w:rsid w:val="0080006D"/>
    <w:rPr>
      <w:rFonts w:ascii="Times New Roman" w:eastAsia="Times New Roman" w:hAnsi="Times New Roman"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52161">
      <w:bodyDiv w:val="1"/>
      <w:marLeft w:val="0"/>
      <w:marRight w:val="0"/>
      <w:marTop w:val="0"/>
      <w:marBottom w:val="0"/>
      <w:divBdr>
        <w:top w:val="none" w:sz="0" w:space="0" w:color="auto"/>
        <w:left w:val="none" w:sz="0" w:space="0" w:color="auto"/>
        <w:bottom w:val="none" w:sz="0" w:space="0" w:color="auto"/>
        <w:right w:val="none" w:sz="0" w:space="0" w:color="auto"/>
      </w:divBdr>
    </w:div>
    <w:div w:id="191304871">
      <w:bodyDiv w:val="1"/>
      <w:marLeft w:val="0"/>
      <w:marRight w:val="0"/>
      <w:marTop w:val="0"/>
      <w:marBottom w:val="0"/>
      <w:divBdr>
        <w:top w:val="none" w:sz="0" w:space="0" w:color="auto"/>
        <w:left w:val="none" w:sz="0" w:space="0" w:color="auto"/>
        <w:bottom w:val="none" w:sz="0" w:space="0" w:color="auto"/>
        <w:right w:val="none" w:sz="0" w:space="0" w:color="auto"/>
      </w:divBdr>
    </w:div>
    <w:div w:id="365326902">
      <w:bodyDiv w:val="1"/>
      <w:marLeft w:val="0"/>
      <w:marRight w:val="0"/>
      <w:marTop w:val="0"/>
      <w:marBottom w:val="0"/>
      <w:divBdr>
        <w:top w:val="none" w:sz="0" w:space="0" w:color="auto"/>
        <w:left w:val="none" w:sz="0" w:space="0" w:color="auto"/>
        <w:bottom w:val="none" w:sz="0" w:space="0" w:color="auto"/>
        <w:right w:val="none" w:sz="0" w:space="0" w:color="auto"/>
      </w:divBdr>
    </w:div>
    <w:div w:id="393627331">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643124247">
      <w:bodyDiv w:val="1"/>
      <w:marLeft w:val="0"/>
      <w:marRight w:val="0"/>
      <w:marTop w:val="0"/>
      <w:marBottom w:val="0"/>
      <w:divBdr>
        <w:top w:val="none" w:sz="0" w:space="0" w:color="auto"/>
        <w:left w:val="none" w:sz="0" w:space="0" w:color="auto"/>
        <w:bottom w:val="none" w:sz="0" w:space="0" w:color="auto"/>
        <w:right w:val="none" w:sz="0" w:space="0" w:color="auto"/>
      </w:divBdr>
      <w:divsChild>
        <w:div w:id="58134447">
          <w:marLeft w:val="0"/>
          <w:marRight w:val="0"/>
          <w:marTop w:val="0"/>
          <w:marBottom w:val="0"/>
          <w:divBdr>
            <w:top w:val="none" w:sz="0" w:space="0" w:color="auto"/>
            <w:left w:val="none" w:sz="0" w:space="0" w:color="auto"/>
            <w:bottom w:val="none" w:sz="0" w:space="0" w:color="auto"/>
            <w:right w:val="none" w:sz="0" w:space="0" w:color="auto"/>
          </w:divBdr>
          <w:divsChild>
            <w:div w:id="589657186">
              <w:marLeft w:val="0"/>
              <w:marRight w:val="0"/>
              <w:marTop w:val="0"/>
              <w:marBottom w:val="0"/>
              <w:divBdr>
                <w:top w:val="none" w:sz="0" w:space="0" w:color="auto"/>
                <w:left w:val="none" w:sz="0" w:space="0" w:color="auto"/>
                <w:bottom w:val="none" w:sz="0" w:space="0" w:color="auto"/>
                <w:right w:val="none" w:sz="0" w:space="0" w:color="auto"/>
              </w:divBdr>
              <w:divsChild>
                <w:div w:id="1440489008">
                  <w:marLeft w:val="0"/>
                  <w:marRight w:val="0"/>
                  <w:marTop w:val="120"/>
                  <w:marBottom w:val="0"/>
                  <w:divBdr>
                    <w:top w:val="none" w:sz="0" w:space="0" w:color="auto"/>
                    <w:left w:val="none" w:sz="0" w:space="0" w:color="auto"/>
                    <w:bottom w:val="none" w:sz="0" w:space="0" w:color="auto"/>
                    <w:right w:val="none" w:sz="0" w:space="0" w:color="auto"/>
                  </w:divBdr>
                  <w:divsChild>
                    <w:div w:id="1404910251">
                      <w:marLeft w:val="0"/>
                      <w:marRight w:val="0"/>
                      <w:marTop w:val="0"/>
                      <w:marBottom w:val="0"/>
                      <w:divBdr>
                        <w:top w:val="none" w:sz="0" w:space="0" w:color="auto"/>
                        <w:left w:val="none" w:sz="0" w:space="0" w:color="auto"/>
                        <w:bottom w:val="none" w:sz="0" w:space="0" w:color="auto"/>
                        <w:right w:val="none" w:sz="0" w:space="0" w:color="auto"/>
                      </w:divBdr>
                      <w:divsChild>
                        <w:div w:id="934746262">
                          <w:marLeft w:val="0"/>
                          <w:marRight w:val="0"/>
                          <w:marTop w:val="0"/>
                          <w:marBottom w:val="0"/>
                          <w:divBdr>
                            <w:top w:val="none" w:sz="0" w:space="0" w:color="auto"/>
                            <w:left w:val="none" w:sz="0" w:space="0" w:color="auto"/>
                            <w:bottom w:val="none" w:sz="0" w:space="0" w:color="auto"/>
                            <w:right w:val="none" w:sz="0" w:space="0" w:color="auto"/>
                          </w:divBdr>
                          <w:divsChild>
                            <w:div w:id="1948542481">
                              <w:marLeft w:val="0"/>
                              <w:marRight w:val="0"/>
                              <w:marTop w:val="0"/>
                              <w:marBottom w:val="0"/>
                              <w:divBdr>
                                <w:top w:val="none" w:sz="0" w:space="0" w:color="auto"/>
                                <w:left w:val="none" w:sz="0" w:space="0" w:color="auto"/>
                                <w:bottom w:val="none" w:sz="0" w:space="0" w:color="auto"/>
                                <w:right w:val="none" w:sz="0" w:space="0" w:color="auto"/>
                              </w:divBdr>
                              <w:divsChild>
                                <w:div w:id="150025405">
                                  <w:marLeft w:val="0"/>
                                  <w:marRight w:val="0"/>
                                  <w:marTop w:val="0"/>
                                  <w:marBottom w:val="0"/>
                                  <w:divBdr>
                                    <w:top w:val="none" w:sz="0" w:space="0" w:color="auto"/>
                                    <w:left w:val="none" w:sz="0" w:space="0" w:color="auto"/>
                                    <w:bottom w:val="none" w:sz="0" w:space="0" w:color="auto"/>
                                    <w:right w:val="none" w:sz="0" w:space="0" w:color="auto"/>
                                  </w:divBdr>
                                  <w:divsChild>
                                    <w:div w:id="1067873101">
                                      <w:marLeft w:val="0"/>
                                      <w:marRight w:val="0"/>
                                      <w:marTop w:val="0"/>
                                      <w:marBottom w:val="0"/>
                                      <w:divBdr>
                                        <w:top w:val="single" w:sz="8" w:space="3" w:color="E1E1E1"/>
                                        <w:left w:val="none" w:sz="0" w:space="0" w:color="auto"/>
                                        <w:bottom w:val="none" w:sz="0" w:space="0" w:color="auto"/>
                                        <w:right w:val="none" w:sz="0" w:space="0" w:color="auto"/>
                                      </w:divBdr>
                                    </w:div>
                                  </w:divsChild>
                                </w:div>
                                <w:div w:id="8317185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6315443">
                                      <w:marLeft w:val="0"/>
                                      <w:marRight w:val="0"/>
                                      <w:marTop w:val="0"/>
                                      <w:marBottom w:val="0"/>
                                      <w:divBdr>
                                        <w:top w:val="single" w:sz="8" w:space="3" w:color="E1E1E1"/>
                                        <w:left w:val="none" w:sz="0" w:space="0" w:color="auto"/>
                                        <w:bottom w:val="none" w:sz="0" w:space="0" w:color="auto"/>
                                        <w:right w:val="none" w:sz="0" w:space="0" w:color="auto"/>
                                      </w:divBdr>
                                    </w:div>
                                    <w:div w:id="1714109872">
                                      <w:marLeft w:val="0"/>
                                      <w:marRight w:val="0"/>
                                      <w:marTop w:val="0"/>
                                      <w:marBottom w:val="0"/>
                                      <w:divBdr>
                                        <w:top w:val="none" w:sz="0" w:space="0" w:color="auto"/>
                                        <w:left w:val="none" w:sz="0" w:space="0" w:color="auto"/>
                                        <w:bottom w:val="none" w:sz="0" w:space="0" w:color="auto"/>
                                        <w:right w:val="none" w:sz="0" w:space="0" w:color="auto"/>
                                      </w:divBdr>
                                      <w:divsChild>
                                        <w:div w:id="782847271">
                                          <w:marLeft w:val="0"/>
                                          <w:marRight w:val="0"/>
                                          <w:marTop w:val="0"/>
                                          <w:marBottom w:val="0"/>
                                          <w:divBdr>
                                            <w:top w:val="none" w:sz="0" w:space="0" w:color="auto"/>
                                            <w:left w:val="none" w:sz="0" w:space="0" w:color="auto"/>
                                            <w:bottom w:val="none" w:sz="0" w:space="0" w:color="auto"/>
                                            <w:right w:val="none" w:sz="0" w:space="0" w:color="auto"/>
                                          </w:divBdr>
                                          <w:divsChild>
                                            <w:div w:id="1895506884">
                                              <w:marLeft w:val="0"/>
                                              <w:marRight w:val="0"/>
                                              <w:marTop w:val="0"/>
                                              <w:marBottom w:val="0"/>
                                              <w:divBdr>
                                                <w:top w:val="none" w:sz="0" w:space="0" w:color="auto"/>
                                                <w:left w:val="none" w:sz="0" w:space="0" w:color="auto"/>
                                                <w:bottom w:val="none" w:sz="0" w:space="0" w:color="auto"/>
                                                <w:right w:val="none" w:sz="0" w:space="0" w:color="auto"/>
                                              </w:divBdr>
                                              <w:divsChild>
                                                <w:div w:id="111705849">
                                                  <w:marLeft w:val="0"/>
                                                  <w:marRight w:val="0"/>
                                                  <w:marTop w:val="0"/>
                                                  <w:marBottom w:val="0"/>
                                                  <w:divBdr>
                                                    <w:top w:val="none" w:sz="0" w:space="0" w:color="auto"/>
                                                    <w:left w:val="none" w:sz="0" w:space="0" w:color="auto"/>
                                                    <w:bottom w:val="none" w:sz="0" w:space="0" w:color="auto"/>
                                                    <w:right w:val="none" w:sz="0" w:space="0" w:color="auto"/>
                                                  </w:divBdr>
                                                </w:div>
                                                <w:div w:id="934636331">
                                                  <w:marLeft w:val="0"/>
                                                  <w:marRight w:val="0"/>
                                                  <w:marTop w:val="0"/>
                                                  <w:marBottom w:val="0"/>
                                                  <w:divBdr>
                                                    <w:top w:val="none" w:sz="0" w:space="0" w:color="auto"/>
                                                    <w:left w:val="none" w:sz="0" w:space="0" w:color="auto"/>
                                                    <w:bottom w:val="none" w:sz="0" w:space="0" w:color="auto"/>
                                                    <w:right w:val="none" w:sz="0" w:space="0" w:color="auto"/>
                                                  </w:divBdr>
                                                </w:div>
                                                <w:div w:id="1079061695">
                                                  <w:marLeft w:val="0"/>
                                                  <w:marRight w:val="0"/>
                                                  <w:marTop w:val="0"/>
                                                  <w:marBottom w:val="0"/>
                                                  <w:divBdr>
                                                    <w:top w:val="none" w:sz="0" w:space="0" w:color="auto"/>
                                                    <w:left w:val="none" w:sz="0" w:space="0" w:color="auto"/>
                                                    <w:bottom w:val="none" w:sz="0" w:space="0" w:color="auto"/>
                                                    <w:right w:val="none" w:sz="0" w:space="0" w:color="auto"/>
                                                  </w:divBdr>
                                                </w:div>
                                                <w:div w:id="18832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34011">
                                          <w:marLeft w:val="0"/>
                                          <w:marRight w:val="0"/>
                                          <w:marTop w:val="0"/>
                                          <w:marBottom w:val="0"/>
                                          <w:divBdr>
                                            <w:top w:val="none" w:sz="0" w:space="0" w:color="auto"/>
                                            <w:left w:val="none" w:sz="0" w:space="0" w:color="auto"/>
                                            <w:bottom w:val="none" w:sz="0" w:space="0" w:color="auto"/>
                                            <w:right w:val="none" w:sz="0" w:space="0" w:color="auto"/>
                                          </w:divBdr>
                                        </w:div>
                                        <w:div w:id="1694530125">
                                          <w:marLeft w:val="0"/>
                                          <w:marRight w:val="0"/>
                                          <w:marTop w:val="0"/>
                                          <w:marBottom w:val="0"/>
                                          <w:divBdr>
                                            <w:top w:val="none" w:sz="0" w:space="0" w:color="auto"/>
                                            <w:left w:val="none" w:sz="0" w:space="0" w:color="auto"/>
                                            <w:bottom w:val="none" w:sz="0" w:space="0" w:color="auto"/>
                                            <w:right w:val="none" w:sz="0" w:space="0" w:color="auto"/>
                                          </w:divBdr>
                                        </w:div>
                                        <w:div w:id="212896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7173">
                                  <w:marLeft w:val="0"/>
                                  <w:marRight w:val="0"/>
                                  <w:marTop w:val="0"/>
                                  <w:marBottom w:val="0"/>
                                  <w:divBdr>
                                    <w:top w:val="none" w:sz="0" w:space="0" w:color="auto"/>
                                    <w:left w:val="none" w:sz="0" w:space="0" w:color="auto"/>
                                    <w:bottom w:val="none" w:sz="0" w:space="0" w:color="auto"/>
                                    <w:right w:val="none" w:sz="0" w:space="0" w:color="auto"/>
                                  </w:divBdr>
                                </w:div>
                                <w:div w:id="991906155">
                                  <w:marLeft w:val="0"/>
                                  <w:marRight w:val="0"/>
                                  <w:marTop w:val="0"/>
                                  <w:marBottom w:val="0"/>
                                  <w:divBdr>
                                    <w:top w:val="none" w:sz="0" w:space="0" w:color="auto"/>
                                    <w:left w:val="none" w:sz="0" w:space="0" w:color="auto"/>
                                    <w:bottom w:val="none" w:sz="0" w:space="0" w:color="auto"/>
                                    <w:right w:val="none" w:sz="0" w:space="0" w:color="auto"/>
                                  </w:divBdr>
                                  <w:divsChild>
                                    <w:div w:id="1129014654">
                                      <w:marLeft w:val="0"/>
                                      <w:marRight w:val="0"/>
                                      <w:marTop w:val="0"/>
                                      <w:marBottom w:val="0"/>
                                      <w:divBdr>
                                        <w:top w:val="single" w:sz="8" w:space="3" w:color="E1E1E1"/>
                                        <w:left w:val="none" w:sz="0" w:space="0" w:color="auto"/>
                                        <w:bottom w:val="none" w:sz="0" w:space="0" w:color="auto"/>
                                        <w:right w:val="none" w:sz="0" w:space="0" w:color="auto"/>
                                      </w:divBdr>
                                    </w:div>
                                  </w:divsChild>
                                </w:div>
                                <w:div w:id="1572543018">
                                  <w:marLeft w:val="0"/>
                                  <w:marRight w:val="0"/>
                                  <w:marTop w:val="0"/>
                                  <w:marBottom w:val="0"/>
                                  <w:divBdr>
                                    <w:top w:val="none" w:sz="0" w:space="0" w:color="auto"/>
                                    <w:left w:val="none" w:sz="0" w:space="0" w:color="auto"/>
                                    <w:bottom w:val="none" w:sz="0" w:space="0" w:color="auto"/>
                                    <w:right w:val="none" w:sz="0" w:space="0" w:color="auto"/>
                                  </w:divBdr>
                                </w:div>
                                <w:div w:id="19915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854726929">
      <w:bodyDiv w:val="1"/>
      <w:marLeft w:val="0"/>
      <w:marRight w:val="0"/>
      <w:marTop w:val="0"/>
      <w:marBottom w:val="0"/>
      <w:divBdr>
        <w:top w:val="none" w:sz="0" w:space="0" w:color="auto"/>
        <w:left w:val="none" w:sz="0" w:space="0" w:color="auto"/>
        <w:bottom w:val="none" w:sz="0" w:space="0" w:color="auto"/>
        <w:right w:val="none" w:sz="0" w:space="0" w:color="auto"/>
      </w:divBdr>
    </w:div>
    <w:div w:id="884371040">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7740464">
      <w:bodyDiv w:val="1"/>
      <w:marLeft w:val="0"/>
      <w:marRight w:val="0"/>
      <w:marTop w:val="0"/>
      <w:marBottom w:val="0"/>
      <w:divBdr>
        <w:top w:val="none" w:sz="0" w:space="0" w:color="auto"/>
        <w:left w:val="none" w:sz="0" w:space="0" w:color="auto"/>
        <w:bottom w:val="none" w:sz="0" w:space="0" w:color="auto"/>
        <w:right w:val="none" w:sz="0" w:space="0" w:color="auto"/>
      </w:divBdr>
    </w:div>
    <w:div w:id="1341083475">
      <w:bodyDiv w:val="1"/>
      <w:marLeft w:val="0"/>
      <w:marRight w:val="0"/>
      <w:marTop w:val="0"/>
      <w:marBottom w:val="0"/>
      <w:divBdr>
        <w:top w:val="none" w:sz="0" w:space="0" w:color="auto"/>
        <w:left w:val="none" w:sz="0" w:space="0" w:color="auto"/>
        <w:bottom w:val="none" w:sz="0" w:space="0" w:color="auto"/>
        <w:right w:val="none" w:sz="0" w:space="0" w:color="auto"/>
      </w:divBdr>
    </w:div>
    <w:div w:id="1623070889">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734542608">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CCC@mof.gov.il" TargetMode="External"/><Relationship Id="rId26" Type="http://schemas.openxmlformats.org/officeDocument/2006/relationships/hyperlink" Target="https://mof.gov.il/takam/Pages/horaot.aspx?k=7.5.1.1"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mr.gov.il" TargetMode="External"/><Relationship Id="rId25" Type="http://schemas.openxmlformats.org/officeDocument/2006/relationships/hyperlink" Target="https://mof.gov.il/takam/pages/horaot.aspx?k=7.7.1.1" TargetMode="External"/><Relationship Id="rId2" Type="http://schemas.openxmlformats.org/officeDocument/2006/relationships/numbering" Target="numbering.xml"/><Relationship Id="rId16" Type="http://schemas.openxmlformats.org/officeDocument/2006/relationships/hyperlink" Target="mailto:13-2021@mof.gov.il" TargetMode="Externa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mof.gov.il/takam/pages/horaot.aspx?k=7.7.1.1" TargetMode="External"/><Relationship Id="rId5" Type="http://schemas.openxmlformats.org/officeDocument/2006/relationships/webSettings" Target="webSettings.xml"/><Relationship Id="rId15" Type="http://schemas.openxmlformats.org/officeDocument/2006/relationships/hyperlink" Target="mailto:13-2021@mof.gov.il" TargetMode="Externa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ica.justice.gov.il/Request/OpenRequest?rt=CompanyExtract" TargetMode="Externa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hyperlink" Target="https://mof.gov.il/takam/Pages/horaot.aspx?k=7.5.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E0752-F141-4EB1-BB67-48B8BC3D0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21599</Words>
  <Characters>107995</Characters>
  <Application>Microsoft Office Word</Application>
  <DocSecurity>0</DocSecurity>
  <Lines>899</Lines>
  <Paragraphs>258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12-2019 גירסה 3 - חוברת 1: מסמכי מכרז</vt:lpstr>
      <vt:lpstr>מכרז 12-2019 גירסה 3 - חוברת 1: מסמכי מכרז</vt:lpstr>
    </vt:vector>
  </TitlesOfParts>
  <Company/>
  <LinksUpToDate>false</LinksUpToDate>
  <CharactersWithSpaces>129336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12-2019 גירסה 3 - חוברת 1: מסמכי מכרז</dc:title>
  <dc:subject/>
  <dc:creator>גלעד טלמון</dc:creator>
  <cp:keywords/>
  <dc:description/>
  <cp:lastModifiedBy>יוכי בר-מימון</cp:lastModifiedBy>
  <cp:revision>2</cp:revision>
  <cp:lastPrinted>2021-04-18T14:08:00Z</cp:lastPrinted>
  <dcterms:created xsi:type="dcterms:W3CDTF">2021-05-20T09:21:00Z</dcterms:created>
  <dcterms:modified xsi:type="dcterms:W3CDTF">2021-05-20T09:21:00Z</dcterms:modified>
</cp:coreProperties>
</file>